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AA577" w14:textId="74CEDD40" w:rsidR="001076AE" w:rsidRPr="000B7F9D" w:rsidRDefault="001076AE" w:rsidP="00066392">
      <w:pPr>
        <w:jc w:val="both"/>
        <w:rPr>
          <w:rFonts w:ascii="Times New Roman" w:hAnsi="Times New Roman" w:cs="Times New Roman"/>
        </w:rPr>
      </w:pPr>
      <w:bookmarkStart w:id="0" w:name="_GoBack"/>
      <w:bookmarkEnd w:id="0"/>
    </w:p>
    <w:p w14:paraId="6A0A7CE1" w14:textId="66BAB518" w:rsidR="001076AE" w:rsidRPr="000B7F9D" w:rsidRDefault="001076AE" w:rsidP="00066392">
      <w:pPr>
        <w:jc w:val="both"/>
        <w:rPr>
          <w:rFonts w:ascii="Times New Roman" w:hAnsi="Times New Roman" w:cs="Times New Roman"/>
        </w:rPr>
      </w:pPr>
    </w:p>
    <w:p w14:paraId="4E56CF0B" w14:textId="77777777" w:rsidR="0030247B" w:rsidRPr="000B7F9D" w:rsidRDefault="0030247B" w:rsidP="00066392">
      <w:pPr>
        <w:jc w:val="both"/>
        <w:rPr>
          <w:rFonts w:ascii="Times New Roman" w:hAnsi="Times New Roman" w:cs="Times New Roman"/>
        </w:rPr>
      </w:pPr>
    </w:p>
    <w:p w14:paraId="26375B2C" w14:textId="374C8A3E" w:rsidR="00C533FD" w:rsidRPr="00927286" w:rsidRDefault="00256EB8" w:rsidP="00E4283B">
      <w:pPr>
        <w:spacing w:line="360" w:lineRule="auto"/>
        <w:jc w:val="both"/>
        <w:rPr>
          <w:rFonts w:ascii="Times New Roman" w:hAnsi="Times New Roman" w:cs="Times New Roman"/>
          <w:b/>
          <w:bCs/>
          <w:i/>
          <w:iCs/>
          <w:sz w:val="32"/>
          <w:szCs w:val="32"/>
        </w:rPr>
      </w:pPr>
      <w:r w:rsidRPr="00927286">
        <w:rPr>
          <w:rFonts w:ascii="Times New Roman" w:hAnsi="Times New Roman" w:cs="Times New Roman"/>
          <w:b/>
          <w:bCs/>
          <w:i/>
          <w:iCs/>
          <w:sz w:val="32"/>
          <w:szCs w:val="32"/>
        </w:rPr>
        <w:t>Conference on Accounting for Surgeon</w:t>
      </w:r>
      <w:r w:rsidR="00927286">
        <w:rPr>
          <w:rFonts w:ascii="Times New Roman" w:hAnsi="Times New Roman" w:cs="Times New Roman"/>
          <w:b/>
          <w:bCs/>
          <w:i/>
          <w:iCs/>
          <w:sz w:val="32"/>
          <w:szCs w:val="32"/>
        </w:rPr>
        <w:t>s</w:t>
      </w:r>
    </w:p>
    <w:p w14:paraId="0EB70441" w14:textId="77777777" w:rsidR="001C6D64" w:rsidRPr="00E4283B" w:rsidRDefault="001C6D64" w:rsidP="00E4283B">
      <w:pPr>
        <w:spacing w:line="360" w:lineRule="auto"/>
        <w:jc w:val="both"/>
        <w:rPr>
          <w:rFonts w:ascii="Times New Roman" w:hAnsi="Times New Roman" w:cs="Times New Roman"/>
        </w:rPr>
      </w:pPr>
    </w:p>
    <w:p w14:paraId="6ED732B2" w14:textId="6C2EBF1F" w:rsidR="001C6D64" w:rsidRPr="00E4283B" w:rsidRDefault="007004B7" w:rsidP="00E4283B">
      <w:pPr>
        <w:spacing w:line="360" w:lineRule="auto"/>
        <w:jc w:val="both"/>
        <w:rPr>
          <w:rFonts w:ascii="Times New Roman" w:hAnsi="Times New Roman" w:cs="Times New Roman"/>
        </w:rPr>
      </w:pPr>
      <w:r w:rsidRPr="00E4283B">
        <w:rPr>
          <w:rFonts w:ascii="Times New Roman" w:hAnsi="Times New Roman" w:cs="Times New Roman"/>
        </w:rPr>
        <w:t xml:space="preserve">A </w:t>
      </w:r>
      <w:r w:rsidRPr="00E4283B">
        <w:rPr>
          <w:rFonts w:ascii="Times New Roman" w:hAnsi="Times New Roman" w:cs="Times New Roman"/>
          <w:i/>
          <w:iCs/>
        </w:rPr>
        <w:t>Zoom</w:t>
      </w:r>
      <w:r w:rsidRPr="00E4283B">
        <w:rPr>
          <w:rFonts w:ascii="Times New Roman" w:hAnsi="Times New Roman" w:cs="Times New Roman"/>
        </w:rPr>
        <w:t xml:space="preserve"> Conference</w:t>
      </w:r>
      <w:ins w:id="1" w:author="Andres R Muniz Martinez" w:date="2020-05-04T10:55:00Z">
        <w:r w:rsidR="000E10A4">
          <w:rPr>
            <w:rFonts w:ascii="Times New Roman" w:hAnsi="Times New Roman" w:cs="Times New Roman"/>
          </w:rPr>
          <w:t xml:space="preserve"> May 14</w:t>
        </w:r>
        <w:r w:rsidR="000E10A4" w:rsidRPr="000E10A4">
          <w:rPr>
            <w:rFonts w:ascii="Times New Roman" w:hAnsi="Times New Roman" w:cs="Times New Roman"/>
            <w:vertAlign w:val="superscript"/>
            <w:rPrChange w:id="2" w:author="Andres R Muniz Martinez" w:date="2020-05-04T10:55:00Z">
              <w:rPr>
                <w:rFonts w:ascii="Times New Roman" w:hAnsi="Times New Roman" w:cs="Times New Roman"/>
              </w:rPr>
            </w:rPrChange>
          </w:rPr>
          <w:t>th</w:t>
        </w:r>
        <w:r w:rsidR="000E10A4">
          <w:rPr>
            <w:rFonts w:ascii="Times New Roman" w:hAnsi="Times New Roman" w:cs="Times New Roman"/>
          </w:rPr>
          <w:t>, 2020 3:00pm Eastern Time</w:t>
        </w:r>
      </w:ins>
    </w:p>
    <w:p w14:paraId="0C155AF6" w14:textId="2C71AEBB" w:rsidR="006A7850" w:rsidRPr="00E4283B" w:rsidRDefault="00EB3E0C" w:rsidP="00E4283B">
      <w:pPr>
        <w:pBdr>
          <w:bottom w:val="single" w:sz="4" w:space="1" w:color="auto"/>
        </w:pBdr>
        <w:spacing w:line="360" w:lineRule="auto"/>
        <w:jc w:val="both"/>
        <w:rPr>
          <w:rFonts w:ascii="Times New Roman" w:hAnsi="Times New Roman" w:cs="Times New Roman"/>
        </w:rPr>
      </w:pPr>
      <w:r w:rsidRPr="00E4283B">
        <w:rPr>
          <w:rFonts w:ascii="Times New Roman" w:hAnsi="Times New Roman" w:cs="Times New Roman"/>
        </w:rPr>
        <w:t xml:space="preserve">Speakers: </w:t>
      </w:r>
    </w:p>
    <w:p w14:paraId="3CCA1564" w14:textId="477E1B8A" w:rsidR="006A7850" w:rsidRPr="00E4283B" w:rsidRDefault="00093C38" w:rsidP="00E4283B">
      <w:pPr>
        <w:pBdr>
          <w:bottom w:val="single" w:sz="4" w:space="1" w:color="auto"/>
        </w:pBdr>
        <w:spacing w:line="360" w:lineRule="auto"/>
        <w:jc w:val="both"/>
        <w:rPr>
          <w:rFonts w:ascii="Times New Roman" w:hAnsi="Times New Roman" w:cs="Times New Roman"/>
        </w:rPr>
      </w:pPr>
      <w:r w:rsidRPr="00E4283B">
        <w:rPr>
          <w:rFonts w:ascii="Times New Roman" w:hAnsi="Times New Roman" w:cs="Times New Roman"/>
        </w:rPr>
        <w:t>Lauren Warner</w:t>
      </w:r>
      <w:r w:rsidR="00831929" w:rsidRPr="00E4283B">
        <w:rPr>
          <w:rFonts w:ascii="Times New Roman" w:hAnsi="Times New Roman" w:cs="Times New Roman"/>
        </w:rPr>
        <w:t>, ACA</w:t>
      </w:r>
    </w:p>
    <w:p w14:paraId="6EC06243" w14:textId="0D005C1C" w:rsidR="00EB3E0C" w:rsidRPr="00E4283B" w:rsidRDefault="00831929" w:rsidP="00E4283B">
      <w:pPr>
        <w:pBdr>
          <w:bottom w:val="single" w:sz="4" w:space="1" w:color="auto"/>
        </w:pBdr>
        <w:spacing w:line="360" w:lineRule="auto"/>
        <w:jc w:val="both"/>
        <w:rPr>
          <w:rFonts w:ascii="Times New Roman" w:hAnsi="Times New Roman" w:cs="Times New Roman"/>
        </w:rPr>
      </w:pPr>
      <w:r w:rsidRPr="00E4283B">
        <w:rPr>
          <w:rFonts w:ascii="Times New Roman" w:hAnsi="Times New Roman" w:cs="Times New Roman"/>
        </w:rPr>
        <w:t xml:space="preserve">Assistant </w:t>
      </w:r>
      <w:ins w:id="3" w:author="Andres R Muniz Martinez" w:date="2020-05-04T10:46:00Z">
        <w:r w:rsidR="000E10A4">
          <w:rPr>
            <w:rFonts w:ascii="Times New Roman" w:hAnsi="Times New Roman" w:cs="Times New Roman"/>
          </w:rPr>
          <w:t>M</w:t>
        </w:r>
      </w:ins>
      <w:del w:id="4" w:author="Andres R Muniz Martinez" w:date="2020-05-04T10:46:00Z">
        <w:r w:rsidRPr="00E4283B" w:rsidDel="000E10A4">
          <w:rPr>
            <w:rFonts w:ascii="Times New Roman" w:hAnsi="Times New Roman" w:cs="Times New Roman"/>
          </w:rPr>
          <w:delText>m</w:delText>
        </w:r>
      </w:del>
      <w:r w:rsidRPr="00E4283B">
        <w:rPr>
          <w:rFonts w:ascii="Times New Roman" w:hAnsi="Times New Roman" w:cs="Times New Roman"/>
        </w:rPr>
        <w:t xml:space="preserve">anager at </w:t>
      </w:r>
      <w:r w:rsidR="00EB3E0C" w:rsidRPr="00E4283B">
        <w:rPr>
          <w:rFonts w:ascii="Times New Roman" w:hAnsi="Times New Roman" w:cs="Times New Roman"/>
        </w:rPr>
        <w:t>Grant Thornton, UK</w:t>
      </w:r>
    </w:p>
    <w:p w14:paraId="35584D20" w14:textId="22FF0DE8" w:rsidR="000C6D74" w:rsidRPr="00E4283B" w:rsidRDefault="00A455BD" w:rsidP="00E4283B">
      <w:pPr>
        <w:spacing w:line="360" w:lineRule="auto"/>
        <w:jc w:val="both"/>
        <w:rPr>
          <w:rFonts w:ascii="Times New Roman" w:hAnsi="Times New Roman" w:cs="Times New Roman"/>
        </w:rPr>
      </w:pPr>
      <w:r w:rsidRPr="00E4283B">
        <w:rPr>
          <w:rFonts w:ascii="Times New Roman" w:hAnsi="Times New Roman" w:cs="Times New Roman"/>
        </w:rPr>
        <w:t>Jon JP Warner, MD</w:t>
      </w:r>
      <w:r w:rsidR="006E7C48">
        <w:rPr>
          <w:rFonts w:ascii="Times New Roman" w:hAnsi="Times New Roman" w:cs="Times New Roman"/>
        </w:rPr>
        <w:t xml:space="preserve"> </w:t>
      </w:r>
    </w:p>
    <w:p w14:paraId="133EE368" w14:textId="2369BDB2" w:rsidR="000C6D74" w:rsidRPr="00E4283B" w:rsidRDefault="00A455BD" w:rsidP="00E4283B">
      <w:pPr>
        <w:spacing w:line="360" w:lineRule="auto"/>
        <w:jc w:val="both"/>
        <w:rPr>
          <w:rFonts w:ascii="Times New Roman" w:hAnsi="Times New Roman" w:cs="Times New Roman"/>
        </w:rPr>
      </w:pPr>
      <w:r w:rsidRPr="00E4283B">
        <w:rPr>
          <w:rFonts w:ascii="Times New Roman" w:hAnsi="Times New Roman" w:cs="Times New Roman"/>
        </w:rPr>
        <w:t>Chief Shoulder Service</w:t>
      </w:r>
    </w:p>
    <w:p w14:paraId="1212C8A5" w14:textId="6C8669B5" w:rsidR="000C6D74" w:rsidRDefault="006E7C48" w:rsidP="00E4283B">
      <w:pPr>
        <w:spacing w:line="360" w:lineRule="auto"/>
        <w:jc w:val="both"/>
        <w:rPr>
          <w:rFonts w:ascii="Times New Roman" w:hAnsi="Times New Roman" w:cs="Times New Roman"/>
        </w:rPr>
      </w:pPr>
      <w:r>
        <w:rPr>
          <w:rFonts w:ascii="Times New Roman" w:hAnsi="Times New Roman" w:cs="Times New Roman"/>
        </w:rPr>
        <w:t>Acting</w:t>
      </w:r>
      <w:r w:rsidRPr="00E4283B">
        <w:rPr>
          <w:rFonts w:ascii="Times New Roman" w:hAnsi="Times New Roman" w:cs="Times New Roman"/>
        </w:rPr>
        <w:t xml:space="preserve"> </w:t>
      </w:r>
      <w:r w:rsidR="00B80D49" w:rsidRPr="00E4283B">
        <w:rPr>
          <w:rFonts w:ascii="Times New Roman" w:hAnsi="Times New Roman" w:cs="Times New Roman"/>
        </w:rPr>
        <w:t>Chief Sports Medicine Service</w:t>
      </w:r>
    </w:p>
    <w:p w14:paraId="0311C92B" w14:textId="379DB5C7" w:rsidR="006E7C48" w:rsidRPr="00E4283B" w:rsidRDefault="006E7C48" w:rsidP="00E4283B">
      <w:pPr>
        <w:spacing w:line="360" w:lineRule="auto"/>
        <w:jc w:val="both"/>
        <w:rPr>
          <w:rFonts w:ascii="Times New Roman" w:hAnsi="Times New Roman" w:cs="Times New Roman"/>
        </w:rPr>
      </w:pPr>
      <w:r>
        <w:rPr>
          <w:rFonts w:ascii="Times New Roman" w:hAnsi="Times New Roman" w:cs="Times New Roman"/>
        </w:rPr>
        <w:t>Chair for Quality and Safety for Orthopedics</w:t>
      </w:r>
    </w:p>
    <w:p w14:paraId="119D5E7A" w14:textId="27A38E79" w:rsidR="000C6D74" w:rsidRPr="00E4283B" w:rsidRDefault="00B80D49" w:rsidP="00E4283B">
      <w:pPr>
        <w:spacing w:line="360" w:lineRule="auto"/>
        <w:jc w:val="both"/>
        <w:rPr>
          <w:rFonts w:ascii="Times New Roman" w:hAnsi="Times New Roman" w:cs="Times New Roman"/>
        </w:rPr>
      </w:pPr>
      <w:r w:rsidRPr="00E4283B">
        <w:rPr>
          <w:rFonts w:ascii="Times New Roman" w:hAnsi="Times New Roman" w:cs="Times New Roman"/>
        </w:rPr>
        <w:t>Director of the Shoulder &amp; Elbow Fellowship Program</w:t>
      </w:r>
      <w:r w:rsidR="000C6D74" w:rsidRPr="00E4283B">
        <w:rPr>
          <w:rFonts w:ascii="Times New Roman" w:hAnsi="Times New Roman" w:cs="Times New Roman"/>
        </w:rPr>
        <w:t>, at the Massachusetts General Hospital</w:t>
      </w:r>
    </w:p>
    <w:p w14:paraId="031B0610" w14:textId="56B214DF" w:rsidR="00A455BD" w:rsidRPr="00E4283B" w:rsidRDefault="000C6D74" w:rsidP="00E4283B">
      <w:pPr>
        <w:spacing w:line="360" w:lineRule="auto"/>
        <w:jc w:val="both"/>
        <w:rPr>
          <w:rFonts w:ascii="Times New Roman" w:hAnsi="Times New Roman" w:cs="Times New Roman"/>
        </w:rPr>
      </w:pPr>
      <w:r w:rsidRPr="00E4283B">
        <w:rPr>
          <w:rFonts w:ascii="Times New Roman" w:hAnsi="Times New Roman" w:cs="Times New Roman"/>
        </w:rPr>
        <w:t xml:space="preserve">Professor of </w:t>
      </w:r>
      <w:proofErr w:type="spellStart"/>
      <w:r w:rsidRPr="00E4283B">
        <w:rPr>
          <w:rFonts w:ascii="Times New Roman" w:hAnsi="Times New Roman" w:cs="Times New Roman"/>
        </w:rPr>
        <w:t>Orthopaedic</w:t>
      </w:r>
      <w:proofErr w:type="spellEnd"/>
      <w:r w:rsidRPr="00E4283B">
        <w:rPr>
          <w:rFonts w:ascii="Times New Roman" w:hAnsi="Times New Roman" w:cs="Times New Roman"/>
        </w:rPr>
        <w:t xml:space="preserve"> Surgery, Harvard Medical School</w:t>
      </w:r>
    </w:p>
    <w:p w14:paraId="643E2DDC" w14:textId="3E432AEA" w:rsidR="00D51832" w:rsidRPr="00E4283B" w:rsidRDefault="00D51832" w:rsidP="00E4283B">
      <w:pPr>
        <w:spacing w:line="360" w:lineRule="auto"/>
        <w:jc w:val="both"/>
        <w:rPr>
          <w:rFonts w:ascii="Times New Roman" w:hAnsi="Times New Roman" w:cs="Times New Roman"/>
        </w:rPr>
      </w:pPr>
      <w:bookmarkStart w:id="5" w:name="_Hlk37398466"/>
    </w:p>
    <w:bookmarkEnd w:id="5"/>
    <w:p w14:paraId="626A03FC" w14:textId="6F42035C" w:rsidR="007004B7" w:rsidRPr="006853D2" w:rsidRDefault="007004B7" w:rsidP="00E4283B">
      <w:pPr>
        <w:spacing w:line="360" w:lineRule="auto"/>
        <w:jc w:val="both"/>
        <w:rPr>
          <w:rFonts w:ascii="Times New Roman" w:hAnsi="Times New Roman" w:cs="Times New Roman"/>
          <w:sz w:val="28"/>
          <w:szCs w:val="28"/>
        </w:rPr>
      </w:pPr>
      <w:r w:rsidRPr="00E4283B">
        <w:rPr>
          <w:rFonts w:ascii="Times New Roman" w:hAnsi="Times New Roman" w:cs="Times New Roman"/>
        </w:rPr>
        <w:t xml:space="preserve">Program: </w:t>
      </w:r>
    </w:p>
    <w:p w14:paraId="6064A6D4" w14:textId="5287CAE5" w:rsidR="00E4283B" w:rsidRPr="00927286" w:rsidRDefault="00EB3E0C" w:rsidP="00927286">
      <w:pPr>
        <w:pStyle w:val="ListParagraph"/>
        <w:numPr>
          <w:ilvl w:val="0"/>
          <w:numId w:val="2"/>
        </w:numPr>
        <w:spacing w:line="360" w:lineRule="auto"/>
        <w:jc w:val="both"/>
        <w:rPr>
          <w:rFonts w:ascii="Times New Roman" w:hAnsi="Times New Roman" w:cs="Times New Roman"/>
          <w:b/>
          <w:bCs/>
          <w:sz w:val="28"/>
          <w:szCs w:val="28"/>
        </w:rPr>
      </w:pPr>
      <w:bookmarkStart w:id="6" w:name="_Hlk37398553"/>
      <w:r w:rsidRPr="006853D2">
        <w:rPr>
          <w:rFonts w:ascii="Times New Roman" w:hAnsi="Times New Roman" w:cs="Times New Roman"/>
          <w:sz w:val="28"/>
          <w:szCs w:val="28"/>
        </w:rPr>
        <w:t>Introduction (Jon JP Warner)</w:t>
      </w:r>
    </w:p>
    <w:p w14:paraId="002715DD" w14:textId="3E7F9160" w:rsidR="006E7C48" w:rsidRPr="00927286" w:rsidRDefault="006853D2" w:rsidP="00927286">
      <w:pPr>
        <w:pStyle w:val="ListParagraph"/>
        <w:numPr>
          <w:ilvl w:val="0"/>
          <w:numId w:val="2"/>
        </w:numPr>
        <w:spacing w:line="360" w:lineRule="auto"/>
        <w:jc w:val="both"/>
        <w:rPr>
          <w:rFonts w:ascii="Times New Roman" w:hAnsi="Times New Roman" w:cs="Times New Roman"/>
          <w:sz w:val="28"/>
          <w:szCs w:val="28"/>
        </w:rPr>
      </w:pPr>
      <w:r w:rsidRPr="006853D2">
        <w:rPr>
          <w:rFonts w:ascii="Times New Roman" w:hAnsi="Times New Roman" w:cs="Times New Roman"/>
          <w:sz w:val="28"/>
          <w:szCs w:val="28"/>
        </w:rPr>
        <w:t>Accounting for Surgeons (Lauren Warner)</w:t>
      </w:r>
    </w:p>
    <w:p w14:paraId="756A0AA3" w14:textId="79FAA182" w:rsidR="006E7C48" w:rsidRDefault="006E7C48" w:rsidP="006E7C48">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Understanding Financial Statements</w:t>
      </w:r>
    </w:p>
    <w:p w14:paraId="1F12EDA4" w14:textId="78553B48" w:rsidR="006E7C48" w:rsidRDefault="006E7C48" w:rsidP="006E7C48">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Understanding Cashflow vs Profit</w:t>
      </w:r>
    </w:p>
    <w:p w14:paraId="78D043FF" w14:textId="3161FB65" w:rsidR="006E7C48" w:rsidRDefault="006E7C48" w:rsidP="006E7C48">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Understanding Ratios</w:t>
      </w:r>
    </w:p>
    <w:p w14:paraId="16F62B9C" w14:textId="6B51E456" w:rsidR="006E7C48" w:rsidRDefault="006E7C48" w:rsidP="00927286">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Practi</w:t>
      </w:r>
      <w:r w:rsidR="00927286">
        <w:rPr>
          <w:rFonts w:ascii="Times New Roman" w:hAnsi="Times New Roman" w:cs="Times New Roman"/>
          <w:sz w:val="28"/>
          <w:szCs w:val="28"/>
        </w:rPr>
        <w:t>cal</w:t>
      </w:r>
      <w:r>
        <w:rPr>
          <w:rFonts w:ascii="Times New Roman" w:hAnsi="Times New Roman" w:cs="Times New Roman"/>
          <w:sz w:val="28"/>
          <w:szCs w:val="28"/>
        </w:rPr>
        <w:t xml:space="preserve"> applications of TDABC</w:t>
      </w:r>
    </w:p>
    <w:p w14:paraId="4606F03D" w14:textId="524CE74A" w:rsidR="00927286" w:rsidRPr="006853D2" w:rsidRDefault="00927286" w:rsidP="00927286">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TDABC in Orthopedics (Jon JP Warner)</w:t>
      </w:r>
    </w:p>
    <w:bookmarkEnd w:id="6"/>
    <w:p w14:paraId="38A82700" w14:textId="25ED0344" w:rsidR="00721A9E" w:rsidRDefault="00721A9E" w:rsidP="00066392">
      <w:pPr>
        <w:pBdr>
          <w:bottom w:val="single" w:sz="4" w:space="1" w:color="auto"/>
        </w:pBdr>
        <w:jc w:val="both"/>
        <w:rPr>
          <w:rFonts w:ascii="Times New Roman" w:hAnsi="Times New Roman" w:cs="Times New Roman"/>
        </w:rPr>
      </w:pPr>
    </w:p>
    <w:p w14:paraId="33337B6F" w14:textId="77777777" w:rsidR="00E4283B" w:rsidRDefault="00E4283B" w:rsidP="00721A9E">
      <w:pPr>
        <w:spacing w:line="360" w:lineRule="auto"/>
        <w:jc w:val="both"/>
        <w:rPr>
          <w:rFonts w:ascii="Times New Roman" w:hAnsi="Times New Roman" w:cs="Times New Roman"/>
        </w:rPr>
      </w:pPr>
    </w:p>
    <w:p w14:paraId="325558EF" w14:textId="763D92BE" w:rsidR="008527C5" w:rsidRPr="00721A9E" w:rsidRDefault="00721A9E" w:rsidP="00721A9E">
      <w:pPr>
        <w:spacing w:line="360" w:lineRule="auto"/>
        <w:jc w:val="both"/>
        <w:rPr>
          <w:rFonts w:ascii="Times New Roman" w:hAnsi="Times New Roman" w:cs="Times New Roman"/>
        </w:rPr>
      </w:pPr>
      <w:r>
        <w:rPr>
          <w:noProof/>
        </w:rPr>
        <w:lastRenderedPageBreak/>
        <w:drawing>
          <wp:anchor distT="0" distB="0" distL="114300" distR="114300" simplePos="0" relativeHeight="251659776" behindDoc="0" locked="0" layoutInCell="1" allowOverlap="1" wp14:anchorId="67281DAE" wp14:editId="30E69191">
            <wp:simplePos x="0" y="0"/>
            <wp:positionH relativeFrom="margin">
              <wp:align>right</wp:align>
            </wp:positionH>
            <wp:positionV relativeFrom="paragraph">
              <wp:posOffset>6985</wp:posOffset>
            </wp:positionV>
            <wp:extent cx="1504950" cy="2522855"/>
            <wp:effectExtent l="0" t="0" r="0" b="0"/>
            <wp:wrapThrough wrapText="bothSides">
              <wp:wrapPolygon edited="0">
                <wp:start x="0" y="0"/>
                <wp:lineTo x="0" y="21366"/>
                <wp:lineTo x="21327" y="21366"/>
                <wp:lineTo x="2132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B7FD-6874-40EE-808B-26307424003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504950"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7C5" w:rsidRPr="00721A9E">
        <w:rPr>
          <w:rFonts w:ascii="Times New Roman" w:hAnsi="Times New Roman" w:cs="Times New Roman"/>
        </w:rPr>
        <w:t>Lauren Warner is an ACA (Associate Chartered Accountant) with four years of experience. She graduated Magna Cum Laude from Brown University with a Bachelor of Arts in English in 2014 and then went on to obtain a Postgraduate Diploma in Accounting and Finance from the London School of Economics and Political Science, and a Master of Science in Innovation, Entrepreneurship, and Management from Imperial College London Business School, prior to becoming an ACA. She currently lives in London, United Kingdom, and works for Grant Thornton, having spent three years in Audit and the past year in the Special Projects team. She has also been involved with the Grant Thornton and Cranfield University MBA partnership, having taught a variety of Accounting topics to Executive MBA students. When she is not debiting and crediting, she enjoys running, traveling (especially with her father!), musical theatre, baking and meeting new people. </w:t>
      </w:r>
    </w:p>
    <w:p w14:paraId="4299D6F8" w14:textId="77777777" w:rsidR="00E4283B" w:rsidRPr="00721A9E" w:rsidRDefault="00E4283B" w:rsidP="00721A9E">
      <w:pPr>
        <w:pBdr>
          <w:bottom w:val="single" w:sz="4" w:space="1" w:color="auto"/>
        </w:pBdr>
        <w:spacing w:line="360" w:lineRule="auto"/>
        <w:jc w:val="both"/>
        <w:rPr>
          <w:rFonts w:ascii="Times New Roman" w:hAnsi="Times New Roman" w:cs="Times New Roman"/>
        </w:rPr>
      </w:pPr>
    </w:p>
    <w:p w14:paraId="7279A525" w14:textId="77777777" w:rsidR="00E4283B" w:rsidRDefault="00E4283B" w:rsidP="00961AB9">
      <w:pPr>
        <w:spacing w:line="360" w:lineRule="auto"/>
        <w:jc w:val="both"/>
        <w:rPr>
          <w:rFonts w:ascii="Times New Roman" w:hAnsi="Times New Roman" w:cs="Times New Roman"/>
        </w:rPr>
      </w:pPr>
    </w:p>
    <w:p w14:paraId="71BF718C" w14:textId="13F9D554" w:rsidR="000B7F9D" w:rsidRPr="00153809" w:rsidRDefault="00721A9E" w:rsidP="00961AB9">
      <w:pPr>
        <w:spacing w:line="360" w:lineRule="auto"/>
        <w:jc w:val="both"/>
        <w:rPr>
          <w:rFonts w:ascii="Times New Roman" w:hAnsi="Times New Roman" w:cs="Times New Roman"/>
        </w:rPr>
      </w:pPr>
      <w:r w:rsidRPr="000B7F9D">
        <w:rPr>
          <w:rFonts w:ascii="Times New Roman" w:hAnsi="Times New Roman" w:cs="Times New Roman"/>
          <w:noProof/>
        </w:rPr>
        <w:drawing>
          <wp:anchor distT="0" distB="0" distL="114300" distR="114300" simplePos="0" relativeHeight="251651584" behindDoc="0" locked="0" layoutInCell="1" allowOverlap="1" wp14:anchorId="1BAF8578" wp14:editId="4A25E53D">
            <wp:simplePos x="0" y="0"/>
            <wp:positionH relativeFrom="margin">
              <wp:align>right</wp:align>
            </wp:positionH>
            <wp:positionV relativeFrom="paragraph">
              <wp:posOffset>3810</wp:posOffset>
            </wp:positionV>
            <wp:extent cx="2178481" cy="2252663"/>
            <wp:effectExtent l="0" t="0" r="0" b="0"/>
            <wp:wrapThrough wrapText="bothSides">
              <wp:wrapPolygon edited="0">
                <wp:start x="0" y="0"/>
                <wp:lineTo x="0" y="21375"/>
                <wp:lineTo x="21348" y="21375"/>
                <wp:lineTo x="213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78481" cy="2252663"/>
                    </a:xfrm>
                    <a:prstGeom prst="rect">
                      <a:avLst/>
                    </a:prstGeom>
                  </pic:spPr>
                </pic:pic>
              </a:graphicData>
            </a:graphic>
            <wp14:sizeRelH relativeFrom="margin">
              <wp14:pctWidth>0</wp14:pctWidth>
            </wp14:sizeRelH>
            <wp14:sizeRelV relativeFrom="margin">
              <wp14:pctHeight>0</wp14:pctHeight>
            </wp14:sizeRelV>
          </wp:anchor>
        </w:drawing>
      </w:r>
      <w:r w:rsidR="002770B4" w:rsidRPr="00153809">
        <w:rPr>
          <w:rFonts w:ascii="Times New Roman" w:hAnsi="Times New Roman" w:cs="Times New Roman"/>
        </w:rPr>
        <w:t>Jon JP Warner</w:t>
      </w:r>
      <w:r w:rsidR="003E5EDF" w:rsidRPr="00153809">
        <w:rPr>
          <w:rFonts w:ascii="Times New Roman" w:hAnsi="Times New Roman" w:cs="Times New Roman"/>
        </w:rPr>
        <w:t xml:space="preserve"> was born in </w:t>
      </w:r>
      <w:r w:rsidR="00917874" w:rsidRPr="00153809">
        <w:rPr>
          <w:rFonts w:ascii="Times New Roman" w:hAnsi="Times New Roman" w:cs="Times New Roman"/>
        </w:rPr>
        <w:t>Wichita Falls, TX</w:t>
      </w:r>
      <w:r w:rsidR="003E5EDF" w:rsidRPr="00153809">
        <w:rPr>
          <w:rFonts w:ascii="Times New Roman" w:hAnsi="Times New Roman" w:cs="Times New Roman"/>
        </w:rPr>
        <w:t xml:space="preserve">, </w:t>
      </w:r>
      <w:r w:rsidR="00917874" w:rsidRPr="00153809">
        <w:rPr>
          <w:rFonts w:ascii="Times New Roman" w:hAnsi="Times New Roman" w:cs="Times New Roman"/>
        </w:rPr>
        <w:t>USA</w:t>
      </w:r>
      <w:r w:rsidR="003E5EDF" w:rsidRPr="00153809">
        <w:rPr>
          <w:rFonts w:ascii="Times New Roman" w:hAnsi="Times New Roman" w:cs="Times New Roman"/>
        </w:rPr>
        <w:t xml:space="preserve"> and </w:t>
      </w:r>
    </w:p>
    <w:p w14:paraId="72E11FF5" w14:textId="77B10869" w:rsidR="000B7F9D" w:rsidRPr="00153809" w:rsidRDefault="00FA2C07" w:rsidP="00961AB9">
      <w:pPr>
        <w:spacing w:line="360" w:lineRule="auto"/>
        <w:jc w:val="both"/>
        <w:rPr>
          <w:rFonts w:ascii="Times New Roman" w:hAnsi="Times New Roman" w:cs="Times New Roman"/>
        </w:rPr>
      </w:pPr>
      <w:r w:rsidRPr="00153809">
        <w:rPr>
          <w:rFonts w:ascii="Times New Roman" w:hAnsi="Times New Roman" w:cs="Times New Roman"/>
        </w:rPr>
        <w:t>graduated from</w:t>
      </w:r>
      <w:r w:rsidR="003E5EDF" w:rsidRPr="00153809">
        <w:rPr>
          <w:rFonts w:ascii="Times New Roman" w:hAnsi="Times New Roman" w:cs="Times New Roman"/>
        </w:rPr>
        <w:t xml:space="preserve"> </w:t>
      </w:r>
      <w:r w:rsidRPr="00153809">
        <w:rPr>
          <w:rFonts w:ascii="Times New Roman" w:hAnsi="Times New Roman" w:cs="Times New Roman"/>
        </w:rPr>
        <w:t>Colgate University Hamilton, NY</w:t>
      </w:r>
      <w:r w:rsidR="003E5EDF" w:rsidRPr="00153809">
        <w:rPr>
          <w:rFonts w:ascii="Times New Roman" w:hAnsi="Times New Roman" w:cs="Times New Roman"/>
        </w:rPr>
        <w:t xml:space="preserve"> </w:t>
      </w:r>
    </w:p>
    <w:p w14:paraId="5CC72C03" w14:textId="77777777" w:rsidR="00153809" w:rsidRDefault="00113417" w:rsidP="000B7F9D">
      <w:pPr>
        <w:spacing w:line="360" w:lineRule="auto"/>
        <w:jc w:val="both"/>
        <w:rPr>
          <w:rFonts w:ascii="Times New Roman" w:hAnsi="Times New Roman" w:cs="Times New Roman"/>
        </w:rPr>
      </w:pPr>
      <w:r w:rsidRPr="00153809">
        <w:rPr>
          <w:rFonts w:ascii="Times New Roman" w:hAnsi="Times New Roman" w:cs="Times New Roman"/>
        </w:rPr>
        <w:t xml:space="preserve">with a BA (1978) and attended </w:t>
      </w:r>
      <w:r w:rsidR="00DC66A8" w:rsidRPr="00153809">
        <w:rPr>
          <w:rFonts w:ascii="Times New Roman" w:hAnsi="Times New Roman" w:cs="Times New Roman"/>
        </w:rPr>
        <w:t xml:space="preserve">the University of Rochester </w:t>
      </w:r>
    </w:p>
    <w:p w14:paraId="2415D700" w14:textId="77777777" w:rsidR="00153809" w:rsidRDefault="00DC66A8" w:rsidP="000B7F9D">
      <w:pPr>
        <w:spacing w:line="360" w:lineRule="auto"/>
        <w:jc w:val="both"/>
        <w:rPr>
          <w:rFonts w:ascii="Times New Roman" w:hAnsi="Times New Roman" w:cs="Times New Roman"/>
        </w:rPr>
      </w:pPr>
      <w:r w:rsidRPr="00153809">
        <w:rPr>
          <w:rFonts w:ascii="Times New Roman" w:hAnsi="Times New Roman" w:cs="Times New Roman"/>
        </w:rPr>
        <w:t>School of Medicine Rochester, NY</w:t>
      </w:r>
      <w:r w:rsidR="000B7F9D" w:rsidRPr="00153809">
        <w:rPr>
          <w:rFonts w:ascii="Times New Roman" w:hAnsi="Times New Roman" w:cs="Times New Roman"/>
          <w:noProof/>
        </w:rPr>
        <w:t xml:space="preserve"> </w:t>
      </w:r>
      <w:r w:rsidR="003E5EDF" w:rsidRPr="00153809">
        <w:rPr>
          <w:rFonts w:ascii="Times New Roman" w:hAnsi="Times New Roman" w:cs="Times New Roman"/>
        </w:rPr>
        <w:t>(19</w:t>
      </w:r>
      <w:r w:rsidRPr="00153809">
        <w:rPr>
          <w:rFonts w:ascii="Times New Roman" w:hAnsi="Times New Roman" w:cs="Times New Roman"/>
        </w:rPr>
        <w:t>82</w:t>
      </w:r>
      <w:r w:rsidR="003E5EDF" w:rsidRPr="00153809">
        <w:rPr>
          <w:rFonts w:ascii="Times New Roman" w:hAnsi="Times New Roman" w:cs="Times New Roman"/>
        </w:rPr>
        <w:t xml:space="preserve">) for his Medical </w:t>
      </w:r>
    </w:p>
    <w:p w14:paraId="236435BA" w14:textId="67FCB725" w:rsidR="00AC30B1" w:rsidRPr="00153809" w:rsidRDefault="003E5EDF" w:rsidP="000B7F9D">
      <w:pPr>
        <w:spacing w:line="360" w:lineRule="auto"/>
        <w:jc w:val="both"/>
        <w:rPr>
          <w:rFonts w:ascii="Times New Roman" w:hAnsi="Times New Roman" w:cs="Times New Roman"/>
        </w:rPr>
      </w:pPr>
      <w:r w:rsidRPr="00153809">
        <w:rPr>
          <w:rFonts w:ascii="Times New Roman" w:hAnsi="Times New Roman" w:cs="Times New Roman"/>
        </w:rPr>
        <w:t>Education</w:t>
      </w:r>
      <w:r w:rsidR="00FD4CA1" w:rsidRPr="00153809">
        <w:rPr>
          <w:rFonts w:ascii="Times New Roman" w:hAnsi="Times New Roman" w:cs="Times New Roman"/>
        </w:rPr>
        <w:t xml:space="preserve">. </w:t>
      </w:r>
      <w:r w:rsidR="00927286">
        <w:rPr>
          <w:rFonts w:ascii="Times New Roman" w:hAnsi="Times New Roman" w:cs="Times New Roman"/>
        </w:rPr>
        <w:t xml:space="preserve">After 2 years of </w:t>
      </w:r>
      <w:r w:rsidR="00EA427A" w:rsidRPr="00153809">
        <w:rPr>
          <w:rFonts w:ascii="Times New Roman" w:hAnsi="Times New Roman" w:cs="Times New Roman"/>
        </w:rPr>
        <w:t>residency</w:t>
      </w:r>
      <w:r w:rsidR="00927286">
        <w:rPr>
          <w:rFonts w:ascii="Times New Roman" w:hAnsi="Times New Roman" w:cs="Times New Roman"/>
        </w:rPr>
        <w:t xml:space="preserve"> in surgery</w:t>
      </w:r>
      <w:r w:rsidR="00EA427A" w:rsidRPr="00153809">
        <w:rPr>
          <w:rFonts w:ascii="Times New Roman" w:hAnsi="Times New Roman" w:cs="Times New Roman"/>
        </w:rPr>
        <w:t xml:space="preserve"> </w:t>
      </w:r>
      <w:r w:rsidR="00050FDF" w:rsidRPr="00153809">
        <w:rPr>
          <w:rFonts w:ascii="Times New Roman" w:hAnsi="Times New Roman" w:cs="Times New Roman"/>
        </w:rPr>
        <w:t>at</w:t>
      </w:r>
      <w:r w:rsidR="00E04032" w:rsidRPr="00153809">
        <w:rPr>
          <w:rFonts w:ascii="Times New Roman" w:hAnsi="Times New Roman" w:cs="Times New Roman"/>
        </w:rPr>
        <w:t xml:space="preserve"> </w:t>
      </w:r>
      <w:r w:rsidR="00593B38" w:rsidRPr="00153809">
        <w:rPr>
          <w:rFonts w:ascii="Times New Roman" w:hAnsi="Times New Roman" w:cs="Times New Roman"/>
        </w:rPr>
        <w:t>Strong Memorial Hospital</w:t>
      </w:r>
      <w:r w:rsidR="00927286">
        <w:rPr>
          <w:rFonts w:ascii="Times New Roman" w:hAnsi="Times New Roman" w:cs="Times New Roman"/>
        </w:rPr>
        <w:t xml:space="preserve">, </w:t>
      </w:r>
      <w:r w:rsidR="00593B38" w:rsidRPr="00153809">
        <w:rPr>
          <w:rFonts w:ascii="Times New Roman" w:hAnsi="Times New Roman" w:cs="Times New Roman"/>
        </w:rPr>
        <w:t>University of Rochester</w:t>
      </w:r>
      <w:r w:rsidR="0022277B" w:rsidRPr="00153809">
        <w:rPr>
          <w:rFonts w:ascii="Times New Roman" w:hAnsi="Times New Roman" w:cs="Times New Roman"/>
        </w:rPr>
        <w:t>, NY (1983)</w:t>
      </w:r>
      <w:r w:rsidR="00306099" w:rsidRPr="00153809">
        <w:rPr>
          <w:rFonts w:ascii="Times New Roman" w:hAnsi="Times New Roman" w:cs="Times New Roman"/>
        </w:rPr>
        <w:t xml:space="preserve"> </w:t>
      </w:r>
      <w:r w:rsidR="00F10695" w:rsidRPr="00153809">
        <w:rPr>
          <w:rFonts w:ascii="Times New Roman" w:hAnsi="Times New Roman" w:cs="Times New Roman"/>
        </w:rPr>
        <w:t>he</w:t>
      </w:r>
      <w:r w:rsidR="00927286">
        <w:rPr>
          <w:rFonts w:ascii="Times New Roman" w:hAnsi="Times New Roman" w:cs="Times New Roman"/>
        </w:rPr>
        <w:t xml:space="preserve"> spent 4 years in </w:t>
      </w:r>
      <w:proofErr w:type="gramStart"/>
      <w:r w:rsidR="00633955" w:rsidRPr="00153809">
        <w:rPr>
          <w:rFonts w:ascii="Times New Roman" w:hAnsi="Times New Roman" w:cs="Times New Roman"/>
        </w:rPr>
        <w:t xml:space="preserve">the </w:t>
      </w:r>
      <w:r w:rsidR="00927286">
        <w:rPr>
          <w:rFonts w:ascii="Times New Roman" w:hAnsi="Times New Roman" w:cs="Times New Roman"/>
        </w:rPr>
        <w:t xml:space="preserve"> </w:t>
      </w:r>
      <w:r w:rsidR="00633955" w:rsidRPr="00153809">
        <w:rPr>
          <w:rFonts w:ascii="Times New Roman" w:hAnsi="Times New Roman" w:cs="Times New Roman"/>
        </w:rPr>
        <w:t>Combined</w:t>
      </w:r>
      <w:proofErr w:type="gramEnd"/>
      <w:r w:rsidR="00633955" w:rsidRPr="00153809">
        <w:rPr>
          <w:rFonts w:ascii="Times New Roman" w:hAnsi="Times New Roman" w:cs="Times New Roman"/>
        </w:rPr>
        <w:t xml:space="preserve"> Harvard </w:t>
      </w:r>
      <w:r w:rsidR="006340B1" w:rsidRPr="00153809">
        <w:rPr>
          <w:rFonts w:ascii="Times New Roman" w:hAnsi="Times New Roman" w:cs="Times New Roman"/>
        </w:rPr>
        <w:t>Orthopedic</w:t>
      </w:r>
      <w:r w:rsidR="00633955" w:rsidRPr="00153809">
        <w:rPr>
          <w:rFonts w:ascii="Times New Roman" w:hAnsi="Times New Roman" w:cs="Times New Roman"/>
        </w:rPr>
        <w:t xml:space="preserve"> Surgery Residency</w:t>
      </w:r>
      <w:r w:rsidR="00086E6F" w:rsidRPr="00153809">
        <w:rPr>
          <w:rFonts w:ascii="Times New Roman" w:hAnsi="Times New Roman" w:cs="Times New Roman"/>
        </w:rPr>
        <w:t xml:space="preserve"> </w:t>
      </w:r>
      <w:r w:rsidR="00AC30B1" w:rsidRPr="00153809">
        <w:rPr>
          <w:rFonts w:ascii="Times New Roman" w:hAnsi="Times New Roman" w:cs="Times New Roman"/>
        </w:rPr>
        <w:t>(</w:t>
      </w:r>
      <w:r w:rsidR="00086E6F" w:rsidRPr="00153809">
        <w:rPr>
          <w:rFonts w:ascii="Times New Roman" w:hAnsi="Times New Roman" w:cs="Times New Roman"/>
        </w:rPr>
        <w:t>1987</w:t>
      </w:r>
      <w:r w:rsidR="00AC30B1" w:rsidRPr="00153809">
        <w:rPr>
          <w:rFonts w:ascii="Times New Roman" w:hAnsi="Times New Roman" w:cs="Times New Roman"/>
        </w:rPr>
        <w:t>)</w:t>
      </w:r>
      <w:r w:rsidR="00086E6F" w:rsidRPr="00153809">
        <w:rPr>
          <w:rFonts w:ascii="Times New Roman" w:hAnsi="Times New Roman" w:cs="Times New Roman"/>
        </w:rPr>
        <w:t xml:space="preserve">. </w:t>
      </w:r>
    </w:p>
    <w:p w14:paraId="2C55DB89" w14:textId="62D519F7" w:rsidR="00AC30B1" w:rsidRPr="00153809" w:rsidRDefault="00E04032" w:rsidP="000B7F9D">
      <w:pPr>
        <w:spacing w:line="360" w:lineRule="auto"/>
        <w:jc w:val="both"/>
        <w:rPr>
          <w:rFonts w:ascii="Times New Roman" w:hAnsi="Times New Roman" w:cs="Times New Roman"/>
        </w:rPr>
      </w:pPr>
      <w:r w:rsidRPr="00153809">
        <w:rPr>
          <w:rFonts w:ascii="Times New Roman" w:hAnsi="Times New Roman" w:cs="Times New Roman"/>
        </w:rPr>
        <w:t xml:space="preserve">He </w:t>
      </w:r>
      <w:r w:rsidR="00927286">
        <w:rPr>
          <w:rFonts w:ascii="Times New Roman" w:hAnsi="Times New Roman" w:cs="Times New Roman"/>
        </w:rPr>
        <w:t>subsequently participated in several</w:t>
      </w:r>
      <w:r w:rsidR="006E7C48">
        <w:rPr>
          <w:rFonts w:ascii="Times New Roman" w:hAnsi="Times New Roman" w:cs="Times New Roman"/>
        </w:rPr>
        <w:t xml:space="preserve"> </w:t>
      </w:r>
      <w:r w:rsidR="001114A8" w:rsidRPr="00153809">
        <w:rPr>
          <w:rFonts w:ascii="Times New Roman" w:hAnsi="Times New Roman" w:cs="Times New Roman"/>
        </w:rPr>
        <w:t>clinical fellowship</w:t>
      </w:r>
      <w:r w:rsidR="006E7C48">
        <w:rPr>
          <w:rFonts w:ascii="Times New Roman" w:hAnsi="Times New Roman" w:cs="Times New Roman"/>
        </w:rPr>
        <w:t>s</w:t>
      </w:r>
      <w:r w:rsidR="001114A8" w:rsidRPr="00153809">
        <w:rPr>
          <w:rFonts w:ascii="Times New Roman" w:hAnsi="Times New Roman" w:cs="Times New Roman"/>
        </w:rPr>
        <w:t xml:space="preserve"> </w:t>
      </w:r>
      <w:r w:rsidR="006E7C48">
        <w:rPr>
          <w:rFonts w:ascii="Times New Roman" w:hAnsi="Times New Roman" w:cs="Times New Roman"/>
        </w:rPr>
        <w:t>which included The</w:t>
      </w:r>
      <w:r w:rsidR="000B1337" w:rsidRPr="00153809">
        <w:rPr>
          <w:rFonts w:ascii="Times New Roman" w:hAnsi="Times New Roman" w:cs="Times New Roman"/>
        </w:rPr>
        <w:t xml:space="preserve"> Children’s Hospital </w:t>
      </w:r>
      <w:r w:rsidR="006E7C48">
        <w:rPr>
          <w:rFonts w:ascii="Times New Roman" w:hAnsi="Times New Roman" w:cs="Times New Roman"/>
        </w:rPr>
        <w:t xml:space="preserve">Sports Medicine Fellowship, </w:t>
      </w:r>
    </w:p>
    <w:p w14:paraId="57B841BE" w14:textId="6701C4BF" w:rsidR="006E7C48" w:rsidRDefault="000B1337" w:rsidP="00066392">
      <w:pPr>
        <w:spacing w:line="360" w:lineRule="auto"/>
        <w:jc w:val="both"/>
        <w:rPr>
          <w:rFonts w:ascii="Times New Roman" w:hAnsi="Times New Roman" w:cs="Times New Roman"/>
          <w:shd w:val="clear" w:color="auto" w:fill="FFFFFF"/>
        </w:rPr>
      </w:pPr>
      <w:r w:rsidRPr="00153809">
        <w:rPr>
          <w:rFonts w:ascii="Times New Roman" w:hAnsi="Times New Roman" w:cs="Times New Roman"/>
        </w:rPr>
        <w:t>in Boston</w:t>
      </w:r>
      <w:r w:rsidR="008A5933" w:rsidRPr="00153809">
        <w:rPr>
          <w:rFonts w:ascii="Times New Roman" w:hAnsi="Times New Roman" w:cs="Times New Roman"/>
        </w:rPr>
        <w:t xml:space="preserve"> (1988)</w:t>
      </w:r>
      <w:r w:rsidR="006E7C48">
        <w:rPr>
          <w:rFonts w:ascii="Times New Roman" w:hAnsi="Times New Roman" w:cs="Times New Roman"/>
        </w:rPr>
        <w:t>, T</w:t>
      </w:r>
      <w:r w:rsidR="00BF407F" w:rsidRPr="00153809">
        <w:rPr>
          <w:rFonts w:ascii="Times New Roman" w:hAnsi="Times New Roman" w:cs="Times New Roman"/>
        </w:rPr>
        <w:t>he Cave Traveling Fellowship Award</w:t>
      </w:r>
      <w:r w:rsidR="0002759A" w:rsidRPr="00153809">
        <w:rPr>
          <w:rFonts w:ascii="Times New Roman" w:hAnsi="Times New Roman" w:cs="Times New Roman"/>
        </w:rPr>
        <w:t xml:space="preserve"> </w:t>
      </w:r>
      <w:r w:rsidR="006E7C48">
        <w:rPr>
          <w:rFonts w:ascii="Times New Roman" w:hAnsi="Times New Roman" w:cs="Times New Roman"/>
        </w:rPr>
        <w:t>of</w:t>
      </w:r>
      <w:r w:rsidR="0002759A" w:rsidRPr="00153809">
        <w:rPr>
          <w:rFonts w:ascii="Times New Roman" w:hAnsi="Times New Roman" w:cs="Times New Roman"/>
        </w:rPr>
        <w:t xml:space="preserve"> the Massachusetts General Hospital</w:t>
      </w:r>
      <w:r w:rsidR="00BF407F" w:rsidRPr="00153809">
        <w:rPr>
          <w:rFonts w:ascii="Times New Roman" w:hAnsi="Times New Roman" w:cs="Times New Roman"/>
        </w:rPr>
        <w:t xml:space="preserve"> (1989)</w:t>
      </w:r>
      <w:r w:rsidR="006E7C48">
        <w:rPr>
          <w:rFonts w:ascii="Times New Roman" w:hAnsi="Times New Roman" w:cs="Times New Roman"/>
        </w:rPr>
        <w:t>,</w:t>
      </w:r>
      <w:r w:rsidR="0002759A" w:rsidRPr="00153809">
        <w:rPr>
          <w:rFonts w:ascii="Times New Roman" w:hAnsi="Times New Roman" w:cs="Times New Roman"/>
        </w:rPr>
        <w:t xml:space="preserve"> </w:t>
      </w:r>
      <w:r w:rsidR="006E7C48">
        <w:rPr>
          <w:rFonts w:ascii="Times New Roman" w:hAnsi="Times New Roman" w:cs="Times New Roman"/>
        </w:rPr>
        <w:t>and The</w:t>
      </w:r>
      <w:r w:rsidR="00927286">
        <w:rPr>
          <w:rFonts w:ascii="Times New Roman" w:hAnsi="Times New Roman" w:cs="Times New Roman"/>
        </w:rPr>
        <w:t xml:space="preserve"> </w:t>
      </w:r>
      <w:r w:rsidR="006E7C48">
        <w:rPr>
          <w:rFonts w:ascii="Times New Roman" w:hAnsi="Times New Roman" w:cs="Times New Roman"/>
        </w:rPr>
        <w:t xml:space="preserve">A.O </w:t>
      </w:r>
      <w:r w:rsidR="00927286">
        <w:rPr>
          <w:rFonts w:ascii="Times New Roman" w:hAnsi="Times New Roman" w:cs="Times New Roman"/>
        </w:rPr>
        <w:t>I</w:t>
      </w:r>
      <w:r w:rsidR="007C2807" w:rsidRPr="00153809">
        <w:rPr>
          <w:rFonts w:ascii="Times New Roman" w:hAnsi="Times New Roman" w:cs="Times New Roman"/>
        </w:rPr>
        <w:t xml:space="preserve">nternational </w:t>
      </w:r>
      <w:r w:rsidR="00927286">
        <w:rPr>
          <w:rFonts w:ascii="Times New Roman" w:hAnsi="Times New Roman" w:cs="Times New Roman"/>
        </w:rPr>
        <w:t>P</w:t>
      </w:r>
      <w:r w:rsidR="007C2807" w:rsidRPr="00153809">
        <w:rPr>
          <w:rFonts w:ascii="Times New Roman" w:hAnsi="Times New Roman" w:cs="Times New Roman"/>
        </w:rPr>
        <w:t xml:space="preserve">ostgraduate </w:t>
      </w:r>
      <w:r w:rsidR="00927286">
        <w:rPr>
          <w:rFonts w:ascii="Times New Roman" w:hAnsi="Times New Roman" w:cs="Times New Roman"/>
        </w:rPr>
        <w:t>F</w:t>
      </w:r>
      <w:r w:rsidR="007C2807" w:rsidRPr="00153809">
        <w:rPr>
          <w:rFonts w:ascii="Times New Roman" w:hAnsi="Times New Roman" w:cs="Times New Roman"/>
        </w:rPr>
        <w:t xml:space="preserve">ellowship </w:t>
      </w:r>
      <w:r w:rsidR="00655E51" w:rsidRPr="00153809">
        <w:rPr>
          <w:rFonts w:ascii="Times New Roman" w:hAnsi="Times New Roman" w:cs="Times New Roman"/>
        </w:rPr>
        <w:t xml:space="preserve">at the </w:t>
      </w:r>
      <w:proofErr w:type="spellStart"/>
      <w:r w:rsidR="00655E51" w:rsidRPr="00153809">
        <w:rPr>
          <w:rFonts w:ascii="Times New Roman" w:hAnsi="Times New Roman" w:cs="Times New Roman"/>
        </w:rPr>
        <w:t>Inselspital</w:t>
      </w:r>
      <w:proofErr w:type="spellEnd"/>
      <w:r w:rsidR="00655E51" w:rsidRPr="00153809">
        <w:rPr>
          <w:rFonts w:ascii="Times New Roman" w:hAnsi="Times New Roman" w:cs="Times New Roman"/>
        </w:rPr>
        <w:t xml:space="preserve">, </w:t>
      </w:r>
      <w:r w:rsidR="003D36C2" w:rsidRPr="00153809">
        <w:rPr>
          <w:rFonts w:ascii="Times New Roman" w:hAnsi="Times New Roman" w:cs="Times New Roman"/>
        </w:rPr>
        <w:t>University of Berne Switzerland</w:t>
      </w:r>
      <w:r w:rsidR="00991997" w:rsidRPr="00153809">
        <w:rPr>
          <w:rFonts w:ascii="Times New Roman" w:hAnsi="Times New Roman" w:cs="Times New Roman"/>
        </w:rPr>
        <w:t xml:space="preserve"> (1989)</w:t>
      </w:r>
      <w:r w:rsidR="00594B52" w:rsidRPr="00153809">
        <w:rPr>
          <w:rFonts w:ascii="Times New Roman" w:hAnsi="Times New Roman" w:cs="Times New Roman"/>
        </w:rPr>
        <w:t>.</w:t>
      </w:r>
      <w:r w:rsidR="006E7C48">
        <w:rPr>
          <w:rFonts w:ascii="Times New Roman" w:hAnsi="Times New Roman" w:cs="Times New Roman"/>
        </w:rPr>
        <w:t xml:space="preserve"> </w:t>
      </w:r>
      <w:r w:rsidR="00A43331" w:rsidRPr="00153809">
        <w:rPr>
          <w:rFonts w:ascii="Times New Roman" w:hAnsi="Times New Roman" w:cs="Times New Roman"/>
        </w:rPr>
        <w:t>After his Swiss experience</w:t>
      </w:r>
      <w:r w:rsidR="00FB7EE8" w:rsidRPr="00153809">
        <w:rPr>
          <w:rFonts w:ascii="Times New Roman" w:hAnsi="Times New Roman" w:cs="Times New Roman"/>
        </w:rPr>
        <w:t xml:space="preserve"> he went to France for</w:t>
      </w:r>
      <w:r w:rsidR="006237A1" w:rsidRPr="00153809">
        <w:rPr>
          <w:rFonts w:ascii="Times New Roman" w:hAnsi="Times New Roman" w:cs="Times New Roman"/>
        </w:rPr>
        <w:t xml:space="preserve"> </w:t>
      </w:r>
      <w:r w:rsidR="00F83172" w:rsidRPr="00153809">
        <w:rPr>
          <w:rFonts w:ascii="Times New Roman" w:hAnsi="Times New Roman" w:cs="Times New Roman"/>
        </w:rPr>
        <w:t>a</w:t>
      </w:r>
      <w:r w:rsidR="006237A1" w:rsidRPr="00153809">
        <w:rPr>
          <w:rFonts w:ascii="Times New Roman" w:hAnsi="Times New Roman" w:cs="Times New Roman"/>
        </w:rPr>
        <w:t xml:space="preserve"> research fellowship at the </w:t>
      </w:r>
      <w:proofErr w:type="spellStart"/>
      <w:r w:rsidR="006237A1" w:rsidRPr="00153809">
        <w:rPr>
          <w:rFonts w:ascii="Times New Roman" w:hAnsi="Times New Roman" w:cs="Times New Roman"/>
        </w:rPr>
        <w:t>Ecôle</w:t>
      </w:r>
      <w:proofErr w:type="spellEnd"/>
      <w:r w:rsidR="006237A1" w:rsidRPr="00153809">
        <w:rPr>
          <w:rFonts w:ascii="Times New Roman" w:hAnsi="Times New Roman" w:cs="Times New Roman"/>
        </w:rPr>
        <w:t xml:space="preserve"> de </w:t>
      </w:r>
      <w:proofErr w:type="spellStart"/>
      <w:r w:rsidR="006237A1" w:rsidRPr="00153809">
        <w:rPr>
          <w:rFonts w:ascii="Times New Roman" w:hAnsi="Times New Roman" w:cs="Times New Roman"/>
        </w:rPr>
        <w:t>Chirurgie</w:t>
      </w:r>
      <w:proofErr w:type="spellEnd"/>
      <w:r w:rsidR="006237A1" w:rsidRPr="00153809">
        <w:rPr>
          <w:rFonts w:ascii="Times New Roman" w:hAnsi="Times New Roman" w:cs="Times New Roman"/>
        </w:rPr>
        <w:t xml:space="preserve"> </w:t>
      </w:r>
      <w:proofErr w:type="spellStart"/>
      <w:r w:rsidR="006237A1" w:rsidRPr="00153809">
        <w:rPr>
          <w:rFonts w:ascii="Times New Roman" w:hAnsi="Times New Roman" w:cs="Times New Roman"/>
        </w:rPr>
        <w:t>Ampitheatre</w:t>
      </w:r>
      <w:proofErr w:type="spellEnd"/>
      <w:r w:rsidR="006237A1" w:rsidRPr="00153809">
        <w:rPr>
          <w:rFonts w:ascii="Times New Roman" w:hAnsi="Times New Roman" w:cs="Times New Roman"/>
        </w:rPr>
        <w:t xml:space="preserve"> du </w:t>
      </w:r>
      <w:proofErr w:type="spellStart"/>
      <w:r w:rsidR="006237A1" w:rsidRPr="00153809">
        <w:rPr>
          <w:rFonts w:ascii="Times New Roman" w:hAnsi="Times New Roman" w:cs="Times New Roman"/>
        </w:rPr>
        <w:t>Anatomie</w:t>
      </w:r>
      <w:proofErr w:type="spellEnd"/>
      <w:r w:rsidR="006237A1" w:rsidRPr="00153809">
        <w:rPr>
          <w:rFonts w:ascii="Times New Roman" w:hAnsi="Times New Roman" w:cs="Times New Roman"/>
        </w:rPr>
        <w:t xml:space="preserve"> at the University of Paris, France (1989)</w:t>
      </w:r>
      <w:r w:rsidR="006E7C48">
        <w:rPr>
          <w:rFonts w:ascii="Times New Roman" w:hAnsi="Times New Roman" w:cs="Times New Roman"/>
        </w:rPr>
        <w:t xml:space="preserve"> and </w:t>
      </w:r>
      <w:proofErr w:type="gramStart"/>
      <w:r w:rsidR="006E7C48">
        <w:rPr>
          <w:rFonts w:ascii="Times New Roman" w:hAnsi="Times New Roman" w:cs="Times New Roman"/>
        </w:rPr>
        <w:t>then  to</w:t>
      </w:r>
      <w:proofErr w:type="gramEnd"/>
      <w:r w:rsidR="006E7C48">
        <w:rPr>
          <w:rFonts w:ascii="Times New Roman" w:hAnsi="Times New Roman" w:cs="Times New Roman"/>
        </w:rPr>
        <w:t xml:space="preserve"> </w:t>
      </w:r>
      <w:r w:rsidR="00FC0900" w:rsidRPr="00153809">
        <w:rPr>
          <w:rFonts w:ascii="Times New Roman" w:hAnsi="Times New Roman" w:cs="Times New Roman"/>
        </w:rPr>
        <w:t xml:space="preserve">a </w:t>
      </w:r>
      <w:r w:rsidR="006237A1" w:rsidRPr="00153809">
        <w:rPr>
          <w:rFonts w:ascii="Times New Roman" w:hAnsi="Times New Roman" w:cs="Times New Roman"/>
        </w:rPr>
        <w:t xml:space="preserve">clinical fellowship in Sports Medicine at </w:t>
      </w:r>
      <w:proofErr w:type="spellStart"/>
      <w:r w:rsidR="006237A1" w:rsidRPr="00153809">
        <w:rPr>
          <w:rFonts w:ascii="Times New Roman" w:hAnsi="Times New Roman" w:cs="Times New Roman"/>
        </w:rPr>
        <w:t>Linkoeping</w:t>
      </w:r>
      <w:proofErr w:type="spellEnd"/>
      <w:r w:rsidR="006237A1" w:rsidRPr="00153809">
        <w:rPr>
          <w:rFonts w:ascii="Times New Roman" w:hAnsi="Times New Roman" w:cs="Times New Roman"/>
        </w:rPr>
        <w:t xml:space="preserve"> University Hospital in Sweden (1989).</w:t>
      </w:r>
      <w:r w:rsidR="000F2D8B" w:rsidRPr="00153809">
        <w:rPr>
          <w:rFonts w:ascii="Times New Roman" w:hAnsi="Times New Roman" w:cs="Times New Roman"/>
        </w:rPr>
        <w:t xml:space="preserve"> </w:t>
      </w:r>
      <w:r w:rsidR="00E04032" w:rsidRPr="00153809">
        <w:rPr>
          <w:rFonts w:ascii="Times New Roman" w:hAnsi="Times New Roman" w:cs="Times New Roman"/>
        </w:rPr>
        <w:t xml:space="preserve">In </w:t>
      </w:r>
      <w:r w:rsidR="00563026" w:rsidRPr="00153809">
        <w:rPr>
          <w:rFonts w:ascii="Times New Roman" w:hAnsi="Times New Roman" w:cs="Times New Roman"/>
        </w:rPr>
        <w:t>July 1989</w:t>
      </w:r>
      <w:r w:rsidR="00CE0C9B" w:rsidRPr="00153809">
        <w:rPr>
          <w:rFonts w:ascii="Times New Roman" w:hAnsi="Times New Roman" w:cs="Times New Roman"/>
        </w:rPr>
        <w:t xml:space="preserve"> </w:t>
      </w:r>
      <w:r w:rsidR="00E04032" w:rsidRPr="00153809">
        <w:rPr>
          <w:rFonts w:ascii="Times New Roman" w:hAnsi="Times New Roman" w:cs="Times New Roman"/>
        </w:rPr>
        <w:t xml:space="preserve">he returned to the </w:t>
      </w:r>
      <w:r w:rsidR="00563026" w:rsidRPr="00153809">
        <w:rPr>
          <w:rFonts w:ascii="Times New Roman" w:hAnsi="Times New Roman" w:cs="Times New Roman"/>
        </w:rPr>
        <w:t xml:space="preserve">USA </w:t>
      </w:r>
      <w:r w:rsidR="006E7C48">
        <w:rPr>
          <w:rFonts w:ascii="Times New Roman" w:hAnsi="Times New Roman" w:cs="Times New Roman"/>
        </w:rPr>
        <w:t>for the</w:t>
      </w:r>
      <w:r w:rsidR="00563026" w:rsidRPr="00153809">
        <w:rPr>
          <w:rFonts w:ascii="Times New Roman" w:hAnsi="Times New Roman" w:cs="Times New Roman"/>
        </w:rPr>
        <w:t xml:space="preserve"> Shoulder and Sports Medicine Fellowship</w:t>
      </w:r>
      <w:r w:rsidR="0080639B" w:rsidRPr="00153809">
        <w:rPr>
          <w:rFonts w:ascii="Times New Roman" w:hAnsi="Times New Roman" w:cs="Times New Roman"/>
        </w:rPr>
        <w:t xml:space="preserve"> </w:t>
      </w:r>
      <w:r w:rsidR="00563026" w:rsidRPr="00153809">
        <w:rPr>
          <w:rFonts w:ascii="Times New Roman" w:hAnsi="Times New Roman" w:cs="Times New Roman"/>
        </w:rPr>
        <w:t xml:space="preserve">at the </w:t>
      </w:r>
      <w:r w:rsidR="00563026" w:rsidRPr="00153809">
        <w:rPr>
          <w:rFonts w:ascii="Times New Roman" w:hAnsi="Times New Roman" w:cs="Times New Roman"/>
        </w:rPr>
        <w:lastRenderedPageBreak/>
        <w:t>Hospi</w:t>
      </w:r>
      <w:r w:rsidR="009B1E53" w:rsidRPr="00153809">
        <w:rPr>
          <w:rFonts w:ascii="Times New Roman" w:hAnsi="Times New Roman" w:cs="Times New Roman"/>
        </w:rPr>
        <w:t>tal for Special Surgery in New York City (1990).</w:t>
      </w:r>
      <w:r w:rsidR="00857E1E" w:rsidRPr="00153809">
        <w:rPr>
          <w:rFonts w:ascii="Times New Roman" w:hAnsi="Times New Roman" w:cs="Times New Roman"/>
        </w:rPr>
        <w:t xml:space="preserve"> </w:t>
      </w:r>
      <w:r w:rsidR="00E04032" w:rsidRPr="00153809">
        <w:rPr>
          <w:rFonts w:ascii="Times New Roman" w:hAnsi="Times New Roman" w:cs="Times New Roman"/>
        </w:rPr>
        <w:t xml:space="preserve"> </w:t>
      </w:r>
      <w:r w:rsidR="00BF0AC5" w:rsidRPr="00153809">
        <w:rPr>
          <w:rFonts w:ascii="Times New Roman" w:hAnsi="Times New Roman" w:cs="Times New Roman"/>
        </w:rPr>
        <w:t>From 1990 to 199</w:t>
      </w:r>
      <w:r w:rsidR="00FC0900" w:rsidRPr="00153809">
        <w:rPr>
          <w:rFonts w:ascii="Times New Roman" w:hAnsi="Times New Roman" w:cs="Times New Roman"/>
        </w:rPr>
        <w:t>8</w:t>
      </w:r>
      <w:r w:rsidR="004E56B5" w:rsidRPr="00153809">
        <w:rPr>
          <w:rFonts w:ascii="Times New Roman" w:hAnsi="Times New Roman" w:cs="Times New Roman"/>
        </w:rPr>
        <w:t xml:space="preserve"> </w:t>
      </w:r>
      <w:r w:rsidR="00CE484F" w:rsidRPr="00153809">
        <w:rPr>
          <w:rFonts w:ascii="Times New Roman" w:hAnsi="Times New Roman" w:cs="Times New Roman"/>
        </w:rPr>
        <w:t xml:space="preserve">he </w:t>
      </w:r>
      <w:r w:rsidR="006E7C48">
        <w:rPr>
          <w:rFonts w:ascii="Times New Roman" w:hAnsi="Times New Roman" w:cs="Times New Roman"/>
        </w:rPr>
        <w:t>was an</w:t>
      </w:r>
      <w:r w:rsidR="006E7C48" w:rsidRPr="00153809">
        <w:rPr>
          <w:rFonts w:ascii="Times New Roman" w:hAnsi="Times New Roman" w:cs="Times New Roman"/>
        </w:rPr>
        <w:t xml:space="preserve"> </w:t>
      </w:r>
      <w:proofErr w:type="spellStart"/>
      <w:r w:rsidR="00CE484F" w:rsidRPr="00153809">
        <w:rPr>
          <w:rFonts w:ascii="Times New Roman" w:hAnsi="Times New Roman" w:cs="Times New Roman"/>
        </w:rPr>
        <w:t>an</w:t>
      </w:r>
      <w:proofErr w:type="spellEnd"/>
      <w:r w:rsidR="00CE484F" w:rsidRPr="00153809">
        <w:rPr>
          <w:rFonts w:ascii="Times New Roman" w:hAnsi="Times New Roman" w:cs="Times New Roman"/>
        </w:rPr>
        <w:t xml:space="preserve"> </w:t>
      </w:r>
      <w:r w:rsidR="00CE484F" w:rsidRPr="00153809">
        <w:rPr>
          <w:rFonts w:ascii="Times New Roman" w:hAnsi="Times New Roman" w:cs="Times New Roman"/>
          <w:shd w:val="clear" w:color="auto" w:fill="FFFFFF"/>
        </w:rPr>
        <w:t xml:space="preserve">Associate Professor of </w:t>
      </w:r>
      <w:proofErr w:type="spellStart"/>
      <w:r w:rsidR="00CE484F" w:rsidRPr="00153809">
        <w:rPr>
          <w:rFonts w:ascii="Times New Roman" w:hAnsi="Times New Roman" w:cs="Times New Roman"/>
          <w:shd w:val="clear" w:color="auto" w:fill="FFFFFF"/>
        </w:rPr>
        <w:t>Orthopaedic</w:t>
      </w:r>
      <w:proofErr w:type="spellEnd"/>
      <w:r w:rsidR="00CE484F" w:rsidRPr="00153809">
        <w:rPr>
          <w:rFonts w:ascii="Times New Roman" w:hAnsi="Times New Roman" w:cs="Times New Roman"/>
          <w:shd w:val="clear" w:color="auto" w:fill="FFFFFF"/>
        </w:rPr>
        <w:t xml:space="preserve"> Surgery</w:t>
      </w:r>
      <w:r w:rsidR="006E7C48">
        <w:rPr>
          <w:rFonts w:ascii="Times New Roman" w:hAnsi="Times New Roman" w:cs="Times New Roman"/>
          <w:shd w:val="clear" w:color="auto" w:fill="FFFFFF"/>
        </w:rPr>
        <w:t xml:space="preserve"> and</w:t>
      </w:r>
      <w:r w:rsidR="00CE484F" w:rsidRPr="00153809">
        <w:rPr>
          <w:rFonts w:ascii="Times New Roman" w:hAnsi="Times New Roman" w:cs="Times New Roman"/>
          <w:shd w:val="clear" w:color="auto" w:fill="FFFFFF"/>
        </w:rPr>
        <w:t xml:space="preserve"> Director of the Shoulder Service, </w:t>
      </w:r>
      <w:r w:rsidR="00FA6B87" w:rsidRPr="00153809">
        <w:rPr>
          <w:rFonts w:ascii="Times New Roman" w:hAnsi="Times New Roman" w:cs="Times New Roman"/>
          <w:shd w:val="clear" w:color="auto" w:fill="FFFFFF"/>
        </w:rPr>
        <w:t xml:space="preserve">at the Department of </w:t>
      </w:r>
      <w:proofErr w:type="spellStart"/>
      <w:r w:rsidR="00FA6B87" w:rsidRPr="00153809">
        <w:rPr>
          <w:rFonts w:ascii="Times New Roman" w:hAnsi="Times New Roman" w:cs="Times New Roman"/>
          <w:shd w:val="clear" w:color="auto" w:fill="FFFFFF"/>
        </w:rPr>
        <w:t>Orthpedics</w:t>
      </w:r>
      <w:proofErr w:type="spellEnd"/>
      <w:r w:rsidR="00FA6B87" w:rsidRPr="00153809">
        <w:rPr>
          <w:rFonts w:ascii="Times New Roman" w:hAnsi="Times New Roman" w:cs="Times New Roman"/>
          <w:shd w:val="clear" w:color="auto" w:fill="FFFFFF"/>
        </w:rPr>
        <w:t xml:space="preserve"> at th</w:t>
      </w:r>
      <w:r w:rsidR="00C63C52" w:rsidRPr="00153809">
        <w:rPr>
          <w:rFonts w:ascii="Times New Roman" w:hAnsi="Times New Roman" w:cs="Times New Roman"/>
          <w:shd w:val="clear" w:color="auto" w:fill="FFFFFF"/>
        </w:rPr>
        <w:t>e University of Pittsburgh.</w:t>
      </w:r>
      <w:r w:rsidR="005F294B" w:rsidRPr="00153809">
        <w:rPr>
          <w:rFonts w:ascii="Times New Roman" w:hAnsi="Times New Roman" w:cs="Times New Roman"/>
          <w:shd w:val="clear" w:color="auto" w:fill="FFFFFF"/>
        </w:rPr>
        <w:t xml:space="preserve"> </w:t>
      </w:r>
      <w:r w:rsidR="006E7C48">
        <w:rPr>
          <w:rFonts w:ascii="Times New Roman" w:hAnsi="Times New Roman" w:cs="Times New Roman"/>
          <w:shd w:val="clear" w:color="auto" w:fill="FFFFFF"/>
        </w:rPr>
        <w:t>Since</w:t>
      </w:r>
      <w:r w:rsidR="005076D8" w:rsidRPr="00153809">
        <w:rPr>
          <w:rFonts w:ascii="Times New Roman" w:hAnsi="Times New Roman" w:cs="Times New Roman"/>
          <w:shd w:val="clear" w:color="auto" w:fill="FFFFFF"/>
        </w:rPr>
        <w:t xml:space="preserve"> 1998 </w:t>
      </w:r>
      <w:r w:rsidR="00964B90" w:rsidRPr="00153809">
        <w:rPr>
          <w:rFonts w:ascii="Times New Roman" w:hAnsi="Times New Roman" w:cs="Times New Roman"/>
          <w:shd w:val="clear" w:color="auto" w:fill="FFFFFF"/>
        </w:rPr>
        <w:t xml:space="preserve">he </w:t>
      </w:r>
      <w:r w:rsidR="006E7C48">
        <w:rPr>
          <w:rFonts w:ascii="Times New Roman" w:hAnsi="Times New Roman" w:cs="Times New Roman"/>
          <w:shd w:val="clear" w:color="auto" w:fill="FFFFFF"/>
        </w:rPr>
        <w:t xml:space="preserve">has been Chief of the Boston Shoulder Institute Program and remains at MGH as </w:t>
      </w:r>
      <w:r w:rsidR="00927286">
        <w:rPr>
          <w:rFonts w:ascii="Times New Roman" w:hAnsi="Times New Roman" w:cs="Times New Roman"/>
          <w:shd w:val="clear" w:color="auto" w:fill="FFFFFF"/>
        </w:rPr>
        <w:t xml:space="preserve">a </w:t>
      </w:r>
      <w:r w:rsidR="006E7C48">
        <w:rPr>
          <w:rFonts w:ascii="Times New Roman" w:hAnsi="Times New Roman" w:cs="Times New Roman"/>
          <w:shd w:val="clear" w:color="auto" w:fill="FFFFFF"/>
        </w:rPr>
        <w:t xml:space="preserve">Professor of Orthopedic Surgery. </w:t>
      </w:r>
    </w:p>
    <w:p w14:paraId="4551BA59" w14:textId="3D517298" w:rsidR="006E7C48" w:rsidRDefault="006E7C48" w:rsidP="006E7C48">
      <w:pPr>
        <w:pBdr>
          <w:bottom w:val="single" w:sz="6" w:space="1" w:color="auto"/>
        </w:pBd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He attended The Harvard Business School Executive Program and is a Graduate of HBS Class, 2019. He  founded the New England Shoulder and Elbow Society (</w:t>
      </w:r>
      <w:hyperlink r:id="rId10" w:history="1">
        <w:r w:rsidRPr="007E0CC5">
          <w:rPr>
            <w:rStyle w:val="Hyperlink"/>
            <w:rFonts w:ascii="Times New Roman" w:hAnsi="Times New Roman" w:cs="Times New Roman"/>
            <w:shd w:val="clear" w:color="auto" w:fill="FFFFFF"/>
          </w:rPr>
          <w:t>www.neses.com</w:t>
        </w:r>
      </w:hyperlink>
      <w:r>
        <w:rPr>
          <w:rFonts w:ascii="Times New Roman" w:hAnsi="Times New Roman" w:cs="Times New Roman"/>
          <w:shd w:val="clear" w:color="auto" w:fill="FFFFFF"/>
        </w:rPr>
        <w:t>), the Boston Shoulder Institute (</w:t>
      </w:r>
      <w:hyperlink r:id="rId11" w:history="1">
        <w:r w:rsidRPr="007E0CC5">
          <w:rPr>
            <w:rStyle w:val="Hyperlink"/>
            <w:rFonts w:ascii="Times New Roman" w:hAnsi="Times New Roman" w:cs="Times New Roman"/>
            <w:shd w:val="clear" w:color="auto" w:fill="FFFFFF"/>
          </w:rPr>
          <w:t>www.bosshin.com</w:t>
        </w:r>
      </w:hyperlink>
      <w:r>
        <w:rPr>
          <w:rFonts w:ascii="Times New Roman" w:hAnsi="Times New Roman" w:cs="Times New Roman"/>
          <w:shd w:val="clear" w:color="auto" w:fill="FFFFFF"/>
        </w:rPr>
        <w:t xml:space="preserve"> ) and the Codman Shoulder Society (www.codman-shoulder-society.com) . </w:t>
      </w:r>
    </w:p>
    <w:p w14:paraId="76288FFF" w14:textId="7EF1F1F4" w:rsidR="00927286" w:rsidRDefault="00927286" w:rsidP="006E7C48">
      <w:pPr>
        <w:spacing w:line="360" w:lineRule="auto"/>
        <w:jc w:val="both"/>
        <w:rPr>
          <w:rFonts w:ascii="Times New Roman" w:hAnsi="Times New Roman" w:cs="Times New Roman"/>
          <w:shd w:val="clear" w:color="auto" w:fill="FFFFFF"/>
        </w:rPr>
      </w:pPr>
    </w:p>
    <w:p w14:paraId="6FFEE9F9" w14:textId="3CE61E58" w:rsidR="00927286" w:rsidDel="000E10A4" w:rsidRDefault="00927286" w:rsidP="00927286">
      <w:pPr>
        <w:pStyle w:val="Body"/>
        <w:rPr>
          <w:del w:id="7" w:author="Andres R Muniz Martinez" w:date="2020-05-04T10:55:00Z"/>
          <w:rFonts w:asciiTheme="majorHAnsi" w:hAnsiTheme="majorHAnsi"/>
          <w:b/>
          <w:sz w:val="32"/>
          <w:szCs w:val="32"/>
        </w:rPr>
      </w:pPr>
      <w:del w:id="8" w:author="Andres R Muniz Martinez" w:date="2020-05-04T10:55:00Z">
        <w:r w:rsidDel="000E10A4">
          <w:rPr>
            <w:rFonts w:asciiTheme="majorHAnsi" w:hAnsiTheme="majorHAnsi"/>
            <w:b/>
            <w:sz w:val="32"/>
            <w:szCs w:val="32"/>
          </w:rPr>
          <w:delText xml:space="preserve">References &amp; </w:delText>
        </w:r>
        <w:r w:rsidRPr="00AF685E" w:rsidDel="000E10A4">
          <w:rPr>
            <w:rFonts w:asciiTheme="majorHAnsi" w:hAnsiTheme="majorHAnsi"/>
            <w:b/>
            <w:sz w:val="32"/>
            <w:szCs w:val="32"/>
          </w:rPr>
          <w:delText>Formal learning:</w:delText>
        </w:r>
      </w:del>
    </w:p>
    <w:p w14:paraId="2162D751" w14:textId="6326FC65" w:rsidR="00927286" w:rsidRPr="00AF685E" w:rsidDel="000E10A4" w:rsidRDefault="00927286" w:rsidP="00927286">
      <w:pPr>
        <w:pStyle w:val="Body"/>
        <w:rPr>
          <w:del w:id="9" w:author="Andres R Muniz Martinez" w:date="2020-05-04T10:55:00Z"/>
          <w:rFonts w:asciiTheme="majorHAnsi" w:hAnsiTheme="majorHAnsi"/>
          <w:b/>
          <w:sz w:val="32"/>
          <w:szCs w:val="32"/>
        </w:rPr>
      </w:pPr>
    </w:p>
    <w:p w14:paraId="67EAFA97" w14:textId="69AD9424" w:rsidR="00927286" w:rsidRPr="0007274F" w:rsidDel="000E10A4" w:rsidRDefault="00927286" w:rsidP="00927286">
      <w:pPr>
        <w:pStyle w:val="Body"/>
        <w:rPr>
          <w:del w:id="10" w:author="Andres R Muniz Martinez" w:date="2020-05-04T10:55:00Z"/>
          <w:rFonts w:asciiTheme="majorHAnsi" w:hAnsiTheme="majorHAnsi"/>
          <w:sz w:val="24"/>
          <w:szCs w:val="24"/>
        </w:rPr>
      </w:pPr>
    </w:p>
    <w:p w14:paraId="3C9C6D97" w14:textId="5151E3EC" w:rsidR="00927286" w:rsidRPr="00AF685E" w:rsidDel="000E10A4" w:rsidRDefault="00927286" w:rsidP="00927286">
      <w:pPr>
        <w:pStyle w:val="Body"/>
        <w:numPr>
          <w:ilvl w:val="0"/>
          <w:numId w:val="3"/>
        </w:numPr>
        <w:rPr>
          <w:del w:id="11" w:author="Andres R Muniz Martinez" w:date="2020-05-04T10:55:00Z"/>
          <w:rFonts w:asciiTheme="majorHAnsi" w:hAnsiTheme="majorHAnsi"/>
          <w:i/>
          <w:sz w:val="24"/>
          <w:szCs w:val="24"/>
        </w:rPr>
      </w:pPr>
      <w:del w:id="12" w:author="Andres R Muniz Martinez" w:date="2020-05-04T10:55:00Z">
        <w:r w:rsidRPr="00AF685E" w:rsidDel="000E10A4">
          <w:rPr>
            <w:rFonts w:asciiTheme="majorHAnsi" w:hAnsiTheme="majorHAnsi"/>
            <w:b/>
            <w:i/>
            <w:sz w:val="24"/>
            <w:szCs w:val="24"/>
          </w:rPr>
          <w:delText>Courseera</w:delText>
        </w:r>
        <w:r w:rsidRPr="00AF685E" w:rsidDel="000E10A4">
          <w:rPr>
            <w:rFonts w:asciiTheme="majorHAnsi" w:hAnsiTheme="majorHAnsi"/>
            <w:i/>
            <w:sz w:val="24"/>
            <w:szCs w:val="24"/>
          </w:rPr>
          <w:delText xml:space="preserve">- </w:delText>
        </w:r>
        <w:r w:rsidRPr="00AF685E" w:rsidDel="000E10A4">
          <w:rPr>
            <w:rFonts w:asciiTheme="majorHAnsi" w:hAnsiTheme="majorHAnsi"/>
            <w:sz w:val="24"/>
            <w:szCs w:val="24"/>
          </w:rPr>
          <w:delText>various online accounting courses for a small fee, links to some that may be useful:</w:delText>
        </w:r>
      </w:del>
    </w:p>
    <w:p w14:paraId="58250190" w14:textId="4DA1BD69" w:rsidR="00927286" w:rsidRPr="00AF685E" w:rsidDel="000E10A4" w:rsidRDefault="00927286" w:rsidP="00927286">
      <w:pPr>
        <w:pStyle w:val="Body"/>
        <w:ind w:left="720"/>
        <w:rPr>
          <w:del w:id="13" w:author="Andres R Muniz Martinez" w:date="2020-05-04T10:55:00Z"/>
          <w:rFonts w:asciiTheme="majorHAnsi" w:hAnsiTheme="majorHAnsi"/>
          <w:sz w:val="24"/>
          <w:szCs w:val="24"/>
        </w:rPr>
      </w:pPr>
    </w:p>
    <w:p w14:paraId="1EB9C4A3" w14:textId="0546A30D" w:rsidR="00927286" w:rsidRPr="00AF685E" w:rsidDel="000E10A4" w:rsidRDefault="00927286" w:rsidP="00927286">
      <w:pPr>
        <w:rPr>
          <w:del w:id="14" w:author="Andres R Muniz Martinez" w:date="2020-05-04T10:55:00Z"/>
          <w:rFonts w:asciiTheme="majorHAnsi" w:eastAsia="Times New Roman" w:hAnsiTheme="majorHAnsi"/>
          <w:i/>
        </w:rPr>
      </w:pPr>
      <w:del w:id="15" w:author="Andres R Muniz Martinez" w:date="2020-05-04T10:55:00Z">
        <w:r w:rsidRPr="00AF685E" w:rsidDel="000E10A4">
          <w:rPr>
            <w:rFonts w:asciiTheme="majorHAnsi" w:hAnsiTheme="majorHAnsi"/>
            <w:b/>
            <w:i/>
          </w:rPr>
          <w:delText>University of Virginia Financial Accounting Fundamentals</w:delText>
        </w:r>
        <w:r w:rsidRPr="00AF685E" w:rsidDel="000E10A4">
          <w:rPr>
            <w:rFonts w:asciiTheme="majorHAnsi" w:hAnsiTheme="majorHAnsi"/>
            <w:i/>
          </w:rPr>
          <w:delText xml:space="preserve"> </w:delText>
        </w:r>
        <w:r w:rsidR="005253D9" w:rsidDel="000E10A4">
          <w:fldChar w:fldCharType="begin"/>
        </w:r>
        <w:r w:rsidR="005253D9" w:rsidRPr="000E10A4" w:rsidDel="000E10A4">
          <w:delInstrText xml:space="preserve"> HYPERLINK "https://www.coursera.org/learn/uva-darden-financial-accounting?action=enroll" </w:delInstrText>
        </w:r>
        <w:r w:rsidR="005253D9" w:rsidDel="000E10A4">
          <w:fldChar w:fldCharType="separate"/>
        </w:r>
        <w:r w:rsidRPr="000E10A4" w:rsidDel="000E10A4">
          <w:rPr>
            <w:rStyle w:val="Hyperlink"/>
            <w:rFonts w:asciiTheme="majorHAnsi" w:eastAsia="Times New Roman" w:hAnsiTheme="majorHAnsi"/>
            <w:i/>
          </w:rPr>
          <w:delText>https://www.coursera.org/learn/uva-darden-financial-accounting?action=enroll</w:delText>
        </w:r>
        <w:r w:rsidR="005253D9" w:rsidDel="000E10A4">
          <w:rPr>
            <w:rStyle w:val="Hyperlink"/>
            <w:rFonts w:asciiTheme="majorHAnsi" w:eastAsia="Times New Roman" w:hAnsiTheme="majorHAnsi"/>
            <w:i/>
          </w:rPr>
          <w:fldChar w:fldCharType="end"/>
        </w:r>
      </w:del>
    </w:p>
    <w:p w14:paraId="57B95417" w14:textId="01E9D81B" w:rsidR="00927286" w:rsidRPr="00AF685E" w:rsidDel="000E10A4" w:rsidRDefault="00927286" w:rsidP="00927286">
      <w:pPr>
        <w:rPr>
          <w:del w:id="16" w:author="Andres R Muniz Martinez" w:date="2020-05-04T10:55:00Z"/>
          <w:rFonts w:asciiTheme="majorHAnsi" w:eastAsia="Times New Roman" w:hAnsiTheme="majorHAnsi"/>
          <w:i/>
        </w:rPr>
      </w:pPr>
    </w:p>
    <w:p w14:paraId="7BDBDD01" w14:textId="3C1AC05B" w:rsidR="00927286" w:rsidRPr="00AF685E" w:rsidDel="000E10A4" w:rsidRDefault="00927286" w:rsidP="00927286">
      <w:pPr>
        <w:rPr>
          <w:del w:id="17" w:author="Andres R Muniz Martinez" w:date="2020-05-04T10:55:00Z"/>
          <w:rFonts w:asciiTheme="majorHAnsi" w:eastAsia="Times New Roman" w:hAnsiTheme="majorHAnsi"/>
          <w:b/>
          <w:i/>
        </w:rPr>
      </w:pPr>
      <w:del w:id="18" w:author="Andres R Muniz Martinez" w:date="2020-05-04T10:55:00Z">
        <w:r w:rsidRPr="00AF685E" w:rsidDel="000E10A4">
          <w:rPr>
            <w:rFonts w:asciiTheme="majorHAnsi" w:eastAsia="Times New Roman" w:hAnsiTheme="majorHAnsi"/>
            <w:b/>
            <w:i/>
          </w:rPr>
          <w:delText xml:space="preserve">UPENN Wharton Introduction to Financial Accounting </w:delText>
        </w:r>
      </w:del>
    </w:p>
    <w:p w14:paraId="3CBA69B9" w14:textId="7CAD8EF5" w:rsidR="00927286" w:rsidRPr="00AF685E" w:rsidDel="000E10A4" w:rsidRDefault="005253D9" w:rsidP="00927286">
      <w:pPr>
        <w:rPr>
          <w:del w:id="19" w:author="Andres R Muniz Martinez" w:date="2020-05-04T10:55:00Z"/>
          <w:rFonts w:asciiTheme="majorHAnsi" w:eastAsia="Times New Roman" w:hAnsiTheme="majorHAnsi"/>
          <w:i/>
        </w:rPr>
      </w:pPr>
      <w:del w:id="20" w:author="Andres R Muniz Martinez" w:date="2020-05-04T10:55:00Z">
        <w:r w:rsidDel="000E10A4">
          <w:fldChar w:fldCharType="begin"/>
        </w:r>
        <w:r w:rsidDel="000E10A4">
          <w:delInstrText xml:space="preserve"> HYPERLINK "https://www.coursera.org/learn/wharton-accounting" \l "syllabus" </w:delInstrText>
        </w:r>
        <w:r w:rsidDel="000E10A4">
          <w:fldChar w:fldCharType="separate"/>
        </w:r>
        <w:r w:rsidR="00927286" w:rsidRPr="00AF685E" w:rsidDel="000E10A4">
          <w:rPr>
            <w:rStyle w:val="Hyperlink"/>
            <w:rFonts w:asciiTheme="majorHAnsi" w:eastAsia="Times New Roman" w:hAnsiTheme="majorHAnsi"/>
            <w:i/>
          </w:rPr>
          <w:delText>https://www.coursera.org/learn/wharton-accounting#syllabus</w:delText>
        </w:r>
        <w:r w:rsidDel="000E10A4">
          <w:rPr>
            <w:rStyle w:val="Hyperlink"/>
            <w:rFonts w:asciiTheme="majorHAnsi" w:eastAsia="Times New Roman" w:hAnsiTheme="majorHAnsi"/>
            <w:i/>
          </w:rPr>
          <w:fldChar w:fldCharType="end"/>
        </w:r>
      </w:del>
    </w:p>
    <w:p w14:paraId="5676A982" w14:textId="2952451E" w:rsidR="00927286" w:rsidRPr="00AF685E" w:rsidDel="000E10A4" w:rsidRDefault="00927286" w:rsidP="00927286">
      <w:pPr>
        <w:rPr>
          <w:del w:id="21" w:author="Andres R Muniz Martinez" w:date="2020-05-04T10:55:00Z"/>
          <w:rFonts w:asciiTheme="majorHAnsi" w:eastAsia="Times New Roman" w:hAnsiTheme="majorHAnsi"/>
        </w:rPr>
      </w:pPr>
    </w:p>
    <w:p w14:paraId="2151CF1F" w14:textId="284C802B" w:rsidR="00927286" w:rsidRPr="00AF685E" w:rsidDel="000E10A4" w:rsidRDefault="00927286" w:rsidP="00927286">
      <w:pPr>
        <w:rPr>
          <w:del w:id="22" w:author="Andres R Muniz Martinez" w:date="2020-05-04T10:55:00Z"/>
          <w:rFonts w:asciiTheme="majorHAnsi" w:eastAsia="Times New Roman" w:hAnsiTheme="majorHAnsi"/>
          <w:b/>
          <w:i/>
        </w:rPr>
      </w:pPr>
      <w:del w:id="23" w:author="Andres R Muniz Martinez" w:date="2020-05-04T10:55:00Z">
        <w:r w:rsidRPr="00AF685E" w:rsidDel="000E10A4">
          <w:rPr>
            <w:rFonts w:asciiTheme="majorHAnsi" w:eastAsia="Times New Roman" w:hAnsiTheme="majorHAnsi"/>
            <w:b/>
            <w:i/>
          </w:rPr>
          <w:delText>UPENN Wharton Financial Acumen for Non-Financial Managers</w:delText>
        </w:r>
      </w:del>
    </w:p>
    <w:p w14:paraId="5A83AB81" w14:textId="135BF5CB" w:rsidR="00927286" w:rsidRPr="00AF685E" w:rsidDel="000E10A4" w:rsidRDefault="005253D9" w:rsidP="00927286">
      <w:pPr>
        <w:rPr>
          <w:del w:id="24" w:author="Andres R Muniz Martinez" w:date="2020-05-04T10:55:00Z"/>
          <w:rFonts w:asciiTheme="majorHAnsi" w:eastAsia="Times New Roman" w:hAnsiTheme="majorHAnsi"/>
          <w:i/>
        </w:rPr>
      </w:pPr>
      <w:del w:id="25" w:author="Andres R Muniz Martinez" w:date="2020-05-04T10:55:00Z">
        <w:r w:rsidDel="000E10A4">
          <w:fldChar w:fldCharType="begin"/>
        </w:r>
        <w:r w:rsidDel="000E10A4">
          <w:delInstrText xml:space="preserve"> HYPERLINK "https://www.coursera.org/learn/finance-healthcare-managers" </w:delInstrText>
        </w:r>
        <w:r w:rsidDel="000E10A4">
          <w:fldChar w:fldCharType="separate"/>
        </w:r>
        <w:r w:rsidR="00927286" w:rsidRPr="00AF685E" w:rsidDel="000E10A4">
          <w:rPr>
            <w:rStyle w:val="Hyperlink"/>
            <w:rFonts w:asciiTheme="majorHAnsi" w:eastAsia="Times New Roman" w:hAnsiTheme="majorHAnsi"/>
            <w:i/>
          </w:rPr>
          <w:delText>https://www.coursera.org/learn/finance-healthcare-managers</w:delText>
        </w:r>
        <w:r w:rsidDel="000E10A4">
          <w:rPr>
            <w:rStyle w:val="Hyperlink"/>
            <w:rFonts w:asciiTheme="majorHAnsi" w:eastAsia="Times New Roman" w:hAnsiTheme="majorHAnsi"/>
            <w:i/>
          </w:rPr>
          <w:fldChar w:fldCharType="end"/>
        </w:r>
      </w:del>
    </w:p>
    <w:p w14:paraId="08576C80" w14:textId="49F124CB" w:rsidR="00927286" w:rsidDel="000E10A4" w:rsidRDefault="00927286" w:rsidP="00927286">
      <w:pPr>
        <w:rPr>
          <w:del w:id="26" w:author="Andres R Muniz Martinez" w:date="2020-05-04T10:55:00Z"/>
          <w:rFonts w:asciiTheme="majorHAnsi" w:eastAsia="Times New Roman" w:hAnsiTheme="majorHAnsi"/>
          <w:i/>
        </w:rPr>
      </w:pPr>
    </w:p>
    <w:p w14:paraId="1CEA2EE9" w14:textId="431D547D" w:rsidR="00927286" w:rsidRPr="00AF685E" w:rsidDel="000E10A4" w:rsidRDefault="00927286" w:rsidP="00927286">
      <w:pPr>
        <w:rPr>
          <w:del w:id="27" w:author="Andres R Muniz Martinez" w:date="2020-05-04T10:55:00Z"/>
          <w:rFonts w:asciiTheme="majorHAnsi" w:eastAsia="Times New Roman" w:hAnsiTheme="majorHAnsi"/>
          <w:i/>
        </w:rPr>
      </w:pPr>
    </w:p>
    <w:p w14:paraId="5F167443" w14:textId="1219DDBF" w:rsidR="00927286" w:rsidRPr="00AF685E" w:rsidDel="000E10A4" w:rsidRDefault="00927286" w:rsidP="00927286">
      <w:pPr>
        <w:pStyle w:val="Body"/>
        <w:numPr>
          <w:ilvl w:val="0"/>
          <w:numId w:val="3"/>
        </w:numPr>
        <w:rPr>
          <w:del w:id="28" w:author="Andres R Muniz Martinez" w:date="2020-05-04T10:55:00Z"/>
          <w:rFonts w:asciiTheme="majorHAnsi" w:hAnsiTheme="majorHAnsi"/>
          <w:i/>
          <w:sz w:val="24"/>
          <w:szCs w:val="24"/>
        </w:rPr>
      </w:pPr>
      <w:del w:id="29" w:author="Andres R Muniz Martinez" w:date="2020-05-04T10:55:00Z">
        <w:r w:rsidRPr="00AF685E" w:rsidDel="000E10A4">
          <w:rPr>
            <w:rFonts w:asciiTheme="majorHAnsi" w:hAnsiTheme="majorHAnsi"/>
            <w:b/>
            <w:i/>
            <w:sz w:val="24"/>
            <w:szCs w:val="24"/>
          </w:rPr>
          <w:delText xml:space="preserve">Linked in Learning: </w:delText>
        </w:r>
        <w:r w:rsidRPr="00AF685E" w:rsidDel="000E10A4">
          <w:rPr>
            <w:rFonts w:asciiTheme="majorHAnsi" w:hAnsiTheme="majorHAnsi"/>
            <w:sz w:val="24"/>
            <w:szCs w:val="24"/>
          </w:rPr>
          <w:delText>monthly fee for access to a variety of courses, free trials available, some that may be useful:</w:delText>
        </w:r>
      </w:del>
    </w:p>
    <w:p w14:paraId="7B772373" w14:textId="055C9712" w:rsidR="00927286" w:rsidRPr="00AF685E" w:rsidDel="000E10A4" w:rsidRDefault="00927286" w:rsidP="00927286">
      <w:pPr>
        <w:pStyle w:val="Body"/>
        <w:ind w:left="720"/>
        <w:rPr>
          <w:del w:id="30" w:author="Andres R Muniz Martinez" w:date="2020-05-04T10:55:00Z"/>
          <w:rFonts w:asciiTheme="majorHAnsi" w:hAnsiTheme="majorHAnsi"/>
          <w:i/>
          <w:sz w:val="24"/>
          <w:szCs w:val="24"/>
        </w:rPr>
      </w:pPr>
    </w:p>
    <w:p w14:paraId="2497EF4F" w14:textId="73E59D63" w:rsidR="00927286" w:rsidRPr="00AF685E" w:rsidDel="000E10A4" w:rsidRDefault="00927286" w:rsidP="00927286">
      <w:pPr>
        <w:rPr>
          <w:del w:id="31" w:author="Andres R Muniz Martinez" w:date="2020-05-04T10:55:00Z"/>
          <w:rFonts w:asciiTheme="majorHAnsi" w:eastAsia="Times New Roman" w:hAnsiTheme="majorHAnsi"/>
          <w:b/>
          <w:i/>
        </w:rPr>
      </w:pPr>
      <w:del w:id="32" w:author="Andres R Muniz Martinez" w:date="2020-05-04T10:55:00Z">
        <w:r w:rsidRPr="00AF685E" w:rsidDel="000E10A4">
          <w:rPr>
            <w:rFonts w:asciiTheme="majorHAnsi" w:eastAsia="Times New Roman" w:hAnsiTheme="majorHAnsi"/>
            <w:b/>
            <w:i/>
          </w:rPr>
          <w:delText>Financial Accounting Foundations</w:delText>
        </w:r>
      </w:del>
    </w:p>
    <w:p w14:paraId="73C47F57" w14:textId="4A33D297" w:rsidR="00927286" w:rsidRPr="00AF685E" w:rsidDel="000E10A4" w:rsidRDefault="00927286" w:rsidP="00927286">
      <w:pPr>
        <w:rPr>
          <w:del w:id="33" w:author="Andres R Muniz Martinez" w:date="2020-05-04T10:55:00Z"/>
          <w:rStyle w:val="Hyperlink"/>
        </w:rPr>
      </w:pPr>
      <w:del w:id="34" w:author="Andres R Muniz Martinez" w:date="2020-05-04T10:55:00Z">
        <w:r w:rsidRPr="00AF685E" w:rsidDel="000E10A4">
          <w:rPr>
            <w:rStyle w:val="Hyperlink"/>
          </w:rPr>
          <w:delText>https://www.linkedin.com/learning/financial-accounting-foundations/why-financial-accounting</w:delText>
        </w:r>
      </w:del>
    </w:p>
    <w:p w14:paraId="54561E0C" w14:textId="4122C6F1" w:rsidR="00927286" w:rsidRPr="00AF685E" w:rsidDel="000E10A4" w:rsidRDefault="00927286" w:rsidP="00927286">
      <w:pPr>
        <w:rPr>
          <w:del w:id="35" w:author="Andres R Muniz Martinez" w:date="2020-05-04T10:55:00Z"/>
          <w:rFonts w:asciiTheme="majorHAnsi" w:hAnsiTheme="majorHAnsi"/>
          <w:i/>
        </w:rPr>
      </w:pPr>
    </w:p>
    <w:p w14:paraId="06CB8C80" w14:textId="4C66CF5A" w:rsidR="00927286" w:rsidRPr="00AF685E" w:rsidDel="000E10A4" w:rsidRDefault="00927286" w:rsidP="00927286">
      <w:pPr>
        <w:pStyle w:val="Body"/>
        <w:rPr>
          <w:del w:id="36" w:author="Andres R Muniz Martinez" w:date="2020-05-04T10:55:00Z"/>
          <w:rFonts w:asciiTheme="majorHAnsi" w:hAnsiTheme="majorHAnsi"/>
          <w:b/>
          <w:i/>
          <w:sz w:val="24"/>
          <w:szCs w:val="24"/>
        </w:rPr>
      </w:pPr>
      <w:del w:id="37" w:author="Andres R Muniz Martinez" w:date="2020-05-04T10:55:00Z">
        <w:r w:rsidRPr="00AF685E" w:rsidDel="000E10A4">
          <w:rPr>
            <w:rFonts w:asciiTheme="majorHAnsi" w:hAnsiTheme="majorHAnsi"/>
            <w:b/>
            <w:i/>
            <w:sz w:val="24"/>
            <w:szCs w:val="24"/>
          </w:rPr>
          <w:delText>Finance for Non-Financial Managers</w:delText>
        </w:r>
      </w:del>
    </w:p>
    <w:p w14:paraId="49D9D1AE" w14:textId="30F69EF6" w:rsidR="00927286" w:rsidRPr="00AF685E" w:rsidDel="000E10A4" w:rsidRDefault="00927286" w:rsidP="00927286">
      <w:pPr>
        <w:rPr>
          <w:del w:id="38" w:author="Andres R Muniz Martinez" w:date="2020-05-04T10:55:00Z"/>
          <w:rStyle w:val="Hyperlink"/>
          <w:i/>
        </w:rPr>
      </w:pPr>
      <w:del w:id="39" w:author="Andres R Muniz Martinez" w:date="2020-05-04T10:55:00Z">
        <w:r w:rsidRPr="00AF685E" w:rsidDel="000E10A4">
          <w:rPr>
            <w:rStyle w:val="Hyperlink"/>
            <w:i/>
          </w:rPr>
          <w:delText>https://www.linkedin.com/learning/finance-for-non-financial-managers/quiz/urn:li:learningApiAssessment:1523368</w:delText>
        </w:r>
      </w:del>
    </w:p>
    <w:p w14:paraId="444DEF7B" w14:textId="003D06E2" w:rsidR="00927286" w:rsidRPr="00AF685E" w:rsidDel="000E10A4" w:rsidRDefault="00927286" w:rsidP="00927286">
      <w:pPr>
        <w:rPr>
          <w:del w:id="40" w:author="Andres R Muniz Martinez" w:date="2020-05-04T10:55:00Z"/>
          <w:rFonts w:asciiTheme="majorHAnsi" w:hAnsiTheme="majorHAnsi"/>
          <w:b/>
          <w:i/>
        </w:rPr>
      </w:pPr>
    </w:p>
    <w:p w14:paraId="7CE91167" w14:textId="4E09E799" w:rsidR="00927286" w:rsidRPr="00AF685E" w:rsidDel="000E10A4" w:rsidRDefault="00927286" w:rsidP="00927286">
      <w:pPr>
        <w:rPr>
          <w:del w:id="41" w:author="Andres R Muniz Martinez" w:date="2020-05-04T10:55:00Z"/>
          <w:rFonts w:asciiTheme="majorHAnsi" w:hAnsiTheme="majorHAnsi"/>
          <w:b/>
          <w:i/>
        </w:rPr>
      </w:pPr>
      <w:del w:id="42" w:author="Andres R Muniz Martinez" w:date="2020-05-04T10:55:00Z">
        <w:r w:rsidRPr="00AF685E" w:rsidDel="000E10A4">
          <w:rPr>
            <w:rFonts w:asciiTheme="majorHAnsi" w:hAnsiTheme="majorHAnsi"/>
            <w:b/>
            <w:i/>
          </w:rPr>
          <w:delText>Accounting Foundations: Managerial Accounting</w:delText>
        </w:r>
      </w:del>
    </w:p>
    <w:p w14:paraId="144DA6D0" w14:textId="39715DA2" w:rsidR="00927286" w:rsidRPr="00AF685E" w:rsidDel="000E10A4" w:rsidRDefault="005253D9" w:rsidP="00927286">
      <w:pPr>
        <w:rPr>
          <w:del w:id="43" w:author="Andres R Muniz Martinez" w:date="2020-05-04T10:55:00Z"/>
          <w:rFonts w:eastAsia="Times New Roman"/>
          <w:i/>
        </w:rPr>
      </w:pPr>
      <w:del w:id="44" w:author="Andres R Muniz Martinez" w:date="2020-05-04T10:55:00Z">
        <w:r w:rsidDel="000E10A4">
          <w:fldChar w:fldCharType="begin"/>
        </w:r>
        <w:r w:rsidDel="000E10A4">
          <w:delInstrText xml:space="preserve"> HYPERLINK "https://www.linkedin.com/learning/accounting-foundations-managerial-accounting/the-basics-of-activity-based-costing" </w:delInstrText>
        </w:r>
        <w:r w:rsidDel="000E10A4">
          <w:fldChar w:fldCharType="separate"/>
        </w:r>
        <w:r w:rsidR="00927286" w:rsidRPr="00AF685E" w:rsidDel="000E10A4">
          <w:rPr>
            <w:rStyle w:val="Hyperlink"/>
            <w:rFonts w:eastAsia="Times New Roman"/>
            <w:i/>
          </w:rPr>
          <w:delText>https://www.linkedin.com/learning/accounting-foundations-managerial-accounting/the-basics-of-activity-based-costing</w:delText>
        </w:r>
        <w:r w:rsidDel="000E10A4">
          <w:rPr>
            <w:rStyle w:val="Hyperlink"/>
            <w:rFonts w:eastAsia="Times New Roman"/>
            <w:i/>
          </w:rPr>
          <w:fldChar w:fldCharType="end"/>
        </w:r>
      </w:del>
    </w:p>
    <w:p w14:paraId="02053FED" w14:textId="4D21E5F2" w:rsidR="00927286" w:rsidRPr="00AF685E" w:rsidDel="000E10A4" w:rsidRDefault="00927286" w:rsidP="00927286">
      <w:pPr>
        <w:pStyle w:val="Body"/>
        <w:rPr>
          <w:del w:id="45" w:author="Andres R Muniz Martinez" w:date="2020-05-04T10:55:00Z"/>
          <w:rFonts w:asciiTheme="majorHAnsi" w:hAnsiTheme="majorHAnsi"/>
          <w:i/>
          <w:sz w:val="24"/>
          <w:szCs w:val="24"/>
        </w:rPr>
      </w:pPr>
    </w:p>
    <w:p w14:paraId="1E7209B8" w14:textId="287F4371" w:rsidR="00927286" w:rsidRPr="0007274F" w:rsidDel="000E10A4" w:rsidRDefault="00927286" w:rsidP="00927286">
      <w:pPr>
        <w:rPr>
          <w:del w:id="46" w:author="Andres R Muniz Martinez" w:date="2020-05-04T10:55:00Z"/>
          <w:rFonts w:asciiTheme="majorHAnsi" w:eastAsia="Times New Roman" w:hAnsiTheme="majorHAnsi"/>
          <w:i/>
        </w:rPr>
      </w:pPr>
    </w:p>
    <w:p w14:paraId="17EB882D" w14:textId="354B0750" w:rsidR="00927286" w:rsidRPr="0007274F" w:rsidDel="000E10A4" w:rsidRDefault="00927286" w:rsidP="00927286">
      <w:pPr>
        <w:rPr>
          <w:del w:id="47" w:author="Andres R Muniz Martinez" w:date="2020-05-04T10:55:00Z"/>
          <w:rFonts w:asciiTheme="majorHAnsi" w:eastAsia="Times New Roman" w:hAnsiTheme="majorHAnsi"/>
        </w:rPr>
      </w:pPr>
    </w:p>
    <w:p w14:paraId="41D3F6E5" w14:textId="50B4388C" w:rsidR="00927286" w:rsidRPr="00AF685E" w:rsidDel="000E10A4" w:rsidRDefault="00927286" w:rsidP="00927286">
      <w:pPr>
        <w:pStyle w:val="Body"/>
        <w:rPr>
          <w:del w:id="48" w:author="Andres R Muniz Martinez" w:date="2020-05-04T10:55:00Z"/>
          <w:rFonts w:asciiTheme="majorHAnsi" w:hAnsiTheme="majorHAnsi"/>
          <w:b/>
          <w:sz w:val="32"/>
          <w:szCs w:val="32"/>
        </w:rPr>
      </w:pPr>
      <w:del w:id="49" w:author="Andres R Muniz Martinez" w:date="2020-05-04T10:55:00Z">
        <w:r w:rsidRPr="00AF685E" w:rsidDel="000E10A4">
          <w:rPr>
            <w:rFonts w:asciiTheme="majorHAnsi" w:hAnsiTheme="majorHAnsi"/>
            <w:b/>
            <w:sz w:val="32"/>
            <w:szCs w:val="32"/>
          </w:rPr>
          <w:delText>Accounting resources</w:delText>
        </w:r>
        <w:r w:rsidDel="000E10A4">
          <w:rPr>
            <w:rFonts w:asciiTheme="majorHAnsi" w:hAnsiTheme="majorHAnsi"/>
            <w:b/>
            <w:sz w:val="32"/>
            <w:szCs w:val="32"/>
          </w:rPr>
          <w:delText>:</w:delText>
        </w:r>
      </w:del>
    </w:p>
    <w:p w14:paraId="7BB39324" w14:textId="2CEA22CF" w:rsidR="00927286" w:rsidRPr="0007274F" w:rsidDel="000E10A4" w:rsidRDefault="00927286" w:rsidP="00927286">
      <w:pPr>
        <w:rPr>
          <w:del w:id="50" w:author="Andres R Muniz Martinez" w:date="2020-05-04T10:55:00Z"/>
          <w:rFonts w:asciiTheme="majorHAnsi" w:eastAsia="Times New Roman" w:hAnsiTheme="majorHAnsi"/>
          <w:b/>
        </w:rPr>
      </w:pPr>
    </w:p>
    <w:p w14:paraId="3320D81F" w14:textId="78F032D9" w:rsidR="00927286" w:rsidDel="000E10A4" w:rsidRDefault="00927286" w:rsidP="00927286">
      <w:pPr>
        <w:pStyle w:val="ListParagraph"/>
        <w:numPr>
          <w:ilvl w:val="0"/>
          <w:numId w:val="3"/>
        </w:numPr>
        <w:pBdr>
          <w:top w:val="nil"/>
          <w:left w:val="nil"/>
          <w:bottom w:val="nil"/>
          <w:right w:val="nil"/>
          <w:between w:val="nil"/>
          <w:bar w:val="nil"/>
        </w:pBdr>
        <w:rPr>
          <w:del w:id="51" w:author="Andres R Muniz Martinez" w:date="2020-05-04T10:55:00Z"/>
          <w:rFonts w:asciiTheme="majorHAnsi" w:hAnsiTheme="majorHAnsi" w:cs="Arial Unicode MS"/>
          <w:b/>
          <w:i/>
          <w:color w:val="000000"/>
        </w:rPr>
      </w:pPr>
      <w:del w:id="52" w:author="Andres R Muniz Martinez" w:date="2020-05-04T10:55:00Z">
        <w:r w:rsidRPr="00065664" w:rsidDel="000E10A4">
          <w:rPr>
            <w:rFonts w:asciiTheme="majorHAnsi" w:hAnsiTheme="majorHAnsi" w:cs="Arial Unicode MS"/>
            <w:b/>
            <w:i/>
            <w:color w:val="000000"/>
          </w:rPr>
          <w:delText>For more about the fundamentals of financial statements:</w:delText>
        </w:r>
      </w:del>
    </w:p>
    <w:p w14:paraId="0E0FE379" w14:textId="31DB9855" w:rsidR="00927286" w:rsidRPr="00065664" w:rsidDel="000E10A4" w:rsidRDefault="00927286" w:rsidP="00927286">
      <w:pPr>
        <w:pStyle w:val="ListParagraph"/>
        <w:ind w:left="450"/>
        <w:rPr>
          <w:del w:id="53" w:author="Andres R Muniz Martinez" w:date="2020-05-04T10:55:00Z"/>
          <w:rFonts w:asciiTheme="majorHAnsi" w:hAnsiTheme="majorHAnsi" w:cs="Arial Unicode MS"/>
          <w:b/>
          <w:i/>
          <w:color w:val="000000"/>
        </w:rPr>
      </w:pPr>
    </w:p>
    <w:p w14:paraId="12965401" w14:textId="64E26B36" w:rsidR="00927286" w:rsidDel="000E10A4" w:rsidRDefault="005253D9" w:rsidP="00927286">
      <w:pPr>
        <w:rPr>
          <w:del w:id="54" w:author="Andres R Muniz Martinez" w:date="2020-05-04T10:55:00Z"/>
          <w:rFonts w:eastAsia="Times New Roman"/>
          <w:i/>
        </w:rPr>
      </w:pPr>
      <w:del w:id="55" w:author="Andres R Muniz Martinez" w:date="2020-05-04T10:55:00Z">
        <w:r w:rsidDel="000E10A4">
          <w:fldChar w:fldCharType="begin"/>
        </w:r>
        <w:r w:rsidDel="000E10A4">
          <w:delInstrText xml:space="preserve"> HYPERLINK "https://www.investopedia.com/terms/f/financial-statements.asp" </w:delInstrText>
        </w:r>
        <w:r w:rsidDel="000E10A4">
          <w:fldChar w:fldCharType="separate"/>
        </w:r>
        <w:r w:rsidR="00927286" w:rsidRPr="001716C0" w:rsidDel="000E10A4">
          <w:rPr>
            <w:i/>
          </w:rPr>
          <w:delText>https://www.investopedia.com/terms/f/financial-statements.asp</w:delText>
        </w:r>
        <w:r w:rsidDel="000E10A4">
          <w:rPr>
            <w:i/>
          </w:rPr>
          <w:fldChar w:fldCharType="end"/>
        </w:r>
      </w:del>
    </w:p>
    <w:p w14:paraId="2C2162F0" w14:textId="24941922" w:rsidR="00927286" w:rsidRPr="002578EC" w:rsidDel="000E10A4" w:rsidRDefault="005253D9" w:rsidP="00927286">
      <w:pPr>
        <w:rPr>
          <w:del w:id="56" w:author="Andres R Muniz Martinez" w:date="2020-05-04T10:55:00Z"/>
          <w:i/>
        </w:rPr>
      </w:pPr>
      <w:del w:id="57" w:author="Andres R Muniz Martinez" w:date="2020-05-04T10:55:00Z">
        <w:r w:rsidDel="000E10A4">
          <w:fldChar w:fldCharType="begin"/>
        </w:r>
        <w:r w:rsidDel="000E10A4">
          <w:delInstrText xml:space="preserve"> HYPERLINK "https://bench.co/blog/accounting/financial-statements/" </w:delInstrText>
        </w:r>
        <w:r w:rsidDel="000E10A4">
          <w:fldChar w:fldCharType="separate"/>
        </w:r>
        <w:r w:rsidR="00927286" w:rsidRPr="00BE1FF8" w:rsidDel="000E10A4">
          <w:rPr>
            <w:i/>
          </w:rPr>
          <w:delText>https://bench.co/blog/accounting/financial-statements/</w:delText>
        </w:r>
        <w:r w:rsidDel="000E10A4">
          <w:rPr>
            <w:i/>
          </w:rPr>
          <w:fldChar w:fldCharType="end"/>
        </w:r>
      </w:del>
    </w:p>
    <w:p w14:paraId="17DD49FC" w14:textId="6094FE59" w:rsidR="00927286" w:rsidRPr="00D42461" w:rsidDel="000E10A4" w:rsidRDefault="00927286" w:rsidP="00927286">
      <w:pPr>
        <w:ind w:left="360"/>
        <w:rPr>
          <w:del w:id="58" w:author="Andres R Muniz Martinez" w:date="2020-05-04T10:55:00Z"/>
          <w:rFonts w:asciiTheme="majorHAnsi" w:eastAsia="Times New Roman" w:hAnsiTheme="majorHAnsi"/>
          <w:b/>
        </w:rPr>
      </w:pPr>
    </w:p>
    <w:p w14:paraId="1F6C1640" w14:textId="2F409040" w:rsidR="00927286" w:rsidDel="000E10A4" w:rsidRDefault="00927286" w:rsidP="00927286">
      <w:pPr>
        <w:pStyle w:val="ListParagraph"/>
        <w:numPr>
          <w:ilvl w:val="0"/>
          <w:numId w:val="3"/>
        </w:numPr>
        <w:pBdr>
          <w:top w:val="nil"/>
          <w:left w:val="nil"/>
          <w:bottom w:val="nil"/>
          <w:right w:val="nil"/>
          <w:between w:val="nil"/>
          <w:bar w:val="nil"/>
        </w:pBdr>
        <w:rPr>
          <w:del w:id="59" w:author="Andres R Muniz Martinez" w:date="2020-05-04T10:55:00Z"/>
          <w:rFonts w:asciiTheme="majorHAnsi" w:eastAsia="Times New Roman" w:hAnsiTheme="majorHAnsi"/>
          <w:b/>
        </w:rPr>
      </w:pPr>
      <w:del w:id="60" w:author="Andres R Muniz Martinez" w:date="2020-05-04T10:55:00Z">
        <w:r w:rsidRPr="00065664" w:rsidDel="000E10A4">
          <w:rPr>
            <w:rFonts w:asciiTheme="majorHAnsi" w:eastAsia="Times New Roman" w:hAnsiTheme="majorHAnsi"/>
            <w:b/>
          </w:rPr>
          <w:delText>For more about ratio analysis:</w:delText>
        </w:r>
      </w:del>
    </w:p>
    <w:p w14:paraId="109E5697" w14:textId="5AEAAFA1" w:rsidR="00927286" w:rsidDel="000E10A4" w:rsidRDefault="00927286" w:rsidP="00927286">
      <w:pPr>
        <w:pStyle w:val="ListParagraph"/>
        <w:ind w:left="450"/>
        <w:rPr>
          <w:del w:id="61" w:author="Andres R Muniz Martinez" w:date="2020-05-04T10:55:00Z"/>
          <w:rFonts w:asciiTheme="majorHAnsi" w:eastAsia="Times New Roman" w:hAnsiTheme="majorHAnsi"/>
          <w:b/>
        </w:rPr>
      </w:pPr>
    </w:p>
    <w:p w14:paraId="256CA152" w14:textId="2A03BA36" w:rsidR="00927286" w:rsidDel="000E10A4" w:rsidRDefault="005253D9" w:rsidP="00927286">
      <w:pPr>
        <w:rPr>
          <w:del w:id="62" w:author="Andres R Muniz Martinez" w:date="2020-05-04T10:55:00Z"/>
          <w:rFonts w:eastAsia="Times New Roman"/>
          <w:i/>
        </w:rPr>
      </w:pPr>
      <w:del w:id="63" w:author="Andres R Muniz Martinez" w:date="2020-05-04T10:55:00Z">
        <w:r w:rsidDel="000E10A4">
          <w:fldChar w:fldCharType="begin"/>
        </w:r>
        <w:r w:rsidDel="000E10A4">
          <w:delInstrText xml:space="preserve"> HYPERLINK "https://www.investopedia.com/terms/r/ratioanalysis.asp" </w:delInstrText>
        </w:r>
        <w:r w:rsidDel="000E10A4">
          <w:fldChar w:fldCharType="separate"/>
        </w:r>
        <w:r w:rsidR="00927286" w:rsidRPr="002F1B8A" w:rsidDel="000E10A4">
          <w:rPr>
            <w:i/>
          </w:rPr>
          <w:delText>https://www.investopedia.com/terms/r/ratioanalysis.asp</w:delText>
        </w:r>
        <w:r w:rsidDel="000E10A4">
          <w:rPr>
            <w:i/>
          </w:rPr>
          <w:fldChar w:fldCharType="end"/>
        </w:r>
      </w:del>
    </w:p>
    <w:p w14:paraId="53757EAF" w14:textId="6C0B74FE" w:rsidR="00927286" w:rsidDel="000E10A4" w:rsidRDefault="00927286" w:rsidP="00927286">
      <w:pPr>
        <w:rPr>
          <w:del w:id="64" w:author="Andres R Muniz Martinez" w:date="2020-05-04T10:55:00Z"/>
          <w:rFonts w:eastAsia="Times New Roman"/>
          <w:i/>
        </w:rPr>
      </w:pPr>
    </w:p>
    <w:p w14:paraId="5D89ECBE" w14:textId="5786E83B" w:rsidR="00927286" w:rsidRPr="002578EC" w:rsidDel="000E10A4" w:rsidRDefault="005253D9" w:rsidP="00927286">
      <w:pPr>
        <w:rPr>
          <w:del w:id="65" w:author="Andres R Muniz Martinez" w:date="2020-05-04T10:55:00Z"/>
          <w:rFonts w:eastAsia="Times New Roman"/>
        </w:rPr>
      </w:pPr>
      <w:del w:id="66" w:author="Andres R Muniz Martinez" w:date="2020-05-04T10:55:00Z">
        <w:r w:rsidDel="000E10A4">
          <w:fldChar w:fldCharType="begin"/>
        </w:r>
        <w:r w:rsidDel="000E10A4">
          <w:delInstrText xml:space="preserve"> HYPERLINK "https://www.myaccountingcourse.com/financial-ratios" </w:delInstrText>
        </w:r>
        <w:r w:rsidDel="000E10A4">
          <w:fldChar w:fldCharType="separate"/>
        </w:r>
        <w:r w:rsidR="00927286" w:rsidRPr="00EC0500" w:rsidDel="000E10A4">
          <w:rPr>
            <w:i/>
          </w:rPr>
          <w:delText>https://www.myaccountingcourse.com/financial-ratios</w:delText>
        </w:r>
        <w:r w:rsidDel="000E10A4">
          <w:rPr>
            <w:i/>
          </w:rPr>
          <w:fldChar w:fldCharType="end"/>
        </w:r>
      </w:del>
    </w:p>
    <w:p w14:paraId="0F4C27D1" w14:textId="6D87F5C0" w:rsidR="00927286" w:rsidRPr="002F1B8A" w:rsidDel="000E10A4" w:rsidRDefault="00927286" w:rsidP="00927286">
      <w:pPr>
        <w:rPr>
          <w:del w:id="67" w:author="Andres R Muniz Martinez" w:date="2020-05-04T10:55:00Z"/>
          <w:rFonts w:asciiTheme="majorHAnsi" w:eastAsia="Times New Roman" w:hAnsiTheme="majorHAnsi"/>
          <w:b/>
        </w:rPr>
      </w:pPr>
    </w:p>
    <w:p w14:paraId="77A03AE3" w14:textId="13EBAA2F" w:rsidR="00927286" w:rsidRPr="00065664" w:rsidDel="000E10A4" w:rsidRDefault="00927286" w:rsidP="00927286">
      <w:pPr>
        <w:rPr>
          <w:del w:id="68" w:author="Andres R Muniz Martinez" w:date="2020-05-04T10:55:00Z"/>
          <w:rFonts w:asciiTheme="majorHAnsi" w:eastAsia="Times New Roman" w:hAnsiTheme="majorHAnsi"/>
          <w:b/>
        </w:rPr>
      </w:pPr>
    </w:p>
    <w:p w14:paraId="59001EFC" w14:textId="5645F04F" w:rsidR="00927286" w:rsidRPr="00065664" w:rsidDel="000E10A4" w:rsidRDefault="00927286" w:rsidP="00927286">
      <w:pPr>
        <w:pStyle w:val="ListParagraph"/>
        <w:numPr>
          <w:ilvl w:val="0"/>
          <w:numId w:val="3"/>
        </w:numPr>
        <w:pBdr>
          <w:top w:val="nil"/>
          <w:left w:val="nil"/>
          <w:bottom w:val="nil"/>
          <w:right w:val="nil"/>
          <w:between w:val="nil"/>
          <w:bar w:val="nil"/>
        </w:pBdr>
        <w:rPr>
          <w:del w:id="69" w:author="Andres R Muniz Martinez" w:date="2020-05-04T10:55:00Z"/>
          <w:rFonts w:asciiTheme="majorHAnsi" w:eastAsia="Times New Roman" w:hAnsiTheme="majorHAnsi"/>
          <w:b/>
        </w:rPr>
      </w:pPr>
      <w:del w:id="70" w:author="Andres R Muniz Martinez" w:date="2020-05-04T10:55:00Z">
        <w:r w:rsidRPr="00065664" w:rsidDel="000E10A4">
          <w:rPr>
            <w:rFonts w:asciiTheme="majorHAnsi" w:eastAsia="Times New Roman" w:hAnsiTheme="majorHAnsi"/>
            <w:b/>
          </w:rPr>
          <w:delText>For more about ABC costing:</w:delText>
        </w:r>
      </w:del>
    </w:p>
    <w:p w14:paraId="74B18196" w14:textId="5420DA65" w:rsidR="00927286" w:rsidRPr="00065664" w:rsidDel="000E10A4" w:rsidRDefault="00927286" w:rsidP="00927286">
      <w:pPr>
        <w:rPr>
          <w:del w:id="71" w:author="Andres R Muniz Martinez" w:date="2020-05-04T10:55:00Z"/>
          <w:rFonts w:asciiTheme="majorHAnsi" w:eastAsia="Times New Roman" w:hAnsiTheme="majorHAnsi"/>
          <w:b/>
          <w:i/>
        </w:rPr>
      </w:pPr>
    </w:p>
    <w:p w14:paraId="58C541BD" w14:textId="0FD2D032" w:rsidR="00927286" w:rsidRPr="00065664" w:rsidDel="000E10A4" w:rsidRDefault="00927286" w:rsidP="00927286">
      <w:pPr>
        <w:rPr>
          <w:del w:id="72" w:author="Andres R Muniz Martinez" w:date="2020-05-04T10:55:00Z"/>
          <w:rFonts w:eastAsia="Times New Roman"/>
          <w:i/>
        </w:rPr>
      </w:pPr>
      <w:del w:id="73" w:author="Andres R Muniz Martinez" w:date="2020-05-04T10:55:00Z">
        <w:r w:rsidRPr="00065664" w:rsidDel="000E10A4">
          <w:rPr>
            <w:rFonts w:eastAsia="Times New Roman"/>
            <w:i/>
          </w:rPr>
          <w:delText>https://www.investopedia.com/terms/a/abc.asp</w:delText>
        </w:r>
      </w:del>
    </w:p>
    <w:p w14:paraId="2277DF61" w14:textId="2589BDAC" w:rsidR="00927286" w:rsidRPr="007C21D4" w:rsidDel="000E10A4" w:rsidRDefault="00927286" w:rsidP="00927286">
      <w:pPr>
        <w:rPr>
          <w:del w:id="74" w:author="Andres R Muniz Martinez" w:date="2020-05-04T10:55:00Z"/>
          <w:rFonts w:asciiTheme="majorHAnsi" w:eastAsia="Times New Roman" w:hAnsiTheme="majorHAnsi"/>
          <w:b/>
          <w:i/>
        </w:rPr>
      </w:pPr>
    </w:p>
    <w:p w14:paraId="6BC15F68" w14:textId="12846914" w:rsidR="00927286" w:rsidDel="000E10A4" w:rsidRDefault="005253D9" w:rsidP="00927286">
      <w:pPr>
        <w:rPr>
          <w:del w:id="75" w:author="Andres R Muniz Martinez" w:date="2020-05-04T10:55:00Z"/>
          <w:rFonts w:eastAsia="Times New Roman"/>
          <w:i/>
        </w:rPr>
      </w:pPr>
      <w:del w:id="76" w:author="Andres R Muniz Martinez" w:date="2020-05-04T10:55:00Z">
        <w:r w:rsidDel="000E10A4">
          <w:fldChar w:fldCharType="begin"/>
        </w:r>
        <w:r w:rsidDel="000E10A4">
          <w:delInstrText xml:space="preserve"> HYPERLINK "https://www.accountingcoach.com/activity-based-costing/explanation" </w:delInstrText>
        </w:r>
        <w:r w:rsidDel="000E10A4">
          <w:fldChar w:fldCharType="separate"/>
        </w:r>
        <w:r w:rsidR="00927286" w:rsidRPr="007C21D4" w:rsidDel="000E10A4">
          <w:rPr>
            <w:i/>
          </w:rPr>
          <w:delText>https://www.accountingcoach.com/activity-based-costing/explanation</w:delText>
        </w:r>
        <w:r w:rsidDel="000E10A4">
          <w:rPr>
            <w:i/>
          </w:rPr>
          <w:fldChar w:fldCharType="end"/>
        </w:r>
      </w:del>
    </w:p>
    <w:p w14:paraId="74760A72" w14:textId="7CBFDEEE" w:rsidR="00927286" w:rsidRPr="00065664" w:rsidDel="000E10A4" w:rsidRDefault="00927286" w:rsidP="00927286">
      <w:pPr>
        <w:rPr>
          <w:del w:id="77" w:author="Andres R Muniz Martinez" w:date="2020-05-04T10:55:00Z"/>
          <w:rFonts w:asciiTheme="majorHAnsi" w:eastAsia="Times New Roman" w:hAnsiTheme="majorHAnsi"/>
          <w:b/>
        </w:rPr>
      </w:pPr>
    </w:p>
    <w:p w14:paraId="6F7BA661" w14:textId="67D85947" w:rsidR="00927286" w:rsidDel="000E10A4" w:rsidRDefault="00927286" w:rsidP="00927286">
      <w:pPr>
        <w:rPr>
          <w:del w:id="78" w:author="Andres R Muniz Martinez" w:date="2020-05-04T10:55:00Z"/>
          <w:rFonts w:asciiTheme="majorHAnsi" w:eastAsia="Times New Roman" w:hAnsiTheme="majorHAnsi"/>
        </w:rPr>
      </w:pPr>
    </w:p>
    <w:p w14:paraId="75AAD7E3" w14:textId="71E5ECB4" w:rsidR="00927286" w:rsidRPr="0007274F" w:rsidDel="000E10A4" w:rsidRDefault="00927286" w:rsidP="00927286">
      <w:pPr>
        <w:rPr>
          <w:del w:id="79" w:author="Andres R Muniz Martinez" w:date="2020-05-04T10:55:00Z"/>
          <w:rFonts w:asciiTheme="majorHAnsi" w:eastAsia="Times New Roman" w:hAnsiTheme="majorHAnsi"/>
        </w:rPr>
      </w:pPr>
    </w:p>
    <w:p w14:paraId="36291B06" w14:textId="285E7A2C" w:rsidR="00927286" w:rsidDel="000E10A4" w:rsidRDefault="00927286" w:rsidP="00927286">
      <w:pPr>
        <w:pStyle w:val="Body"/>
        <w:rPr>
          <w:del w:id="80" w:author="Andres R Muniz Martinez" w:date="2020-05-04T10:55:00Z"/>
          <w:rFonts w:asciiTheme="majorHAnsi" w:hAnsiTheme="majorHAnsi"/>
          <w:b/>
          <w:sz w:val="36"/>
          <w:szCs w:val="24"/>
        </w:rPr>
      </w:pPr>
      <w:del w:id="81" w:author="Andres R Muniz Martinez" w:date="2020-05-04T10:55:00Z">
        <w:r w:rsidDel="000E10A4">
          <w:rPr>
            <w:rFonts w:asciiTheme="majorHAnsi" w:hAnsiTheme="majorHAnsi"/>
            <w:b/>
            <w:sz w:val="36"/>
            <w:szCs w:val="24"/>
          </w:rPr>
          <w:delText>TDABC in Orthopedics:</w:delText>
        </w:r>
      </w:del>
    </w:p>
    <w:p w14:paraId="61FE7CE2" w14:textId="4B81AF11" w:rsidR="00927286" w:rsidDel="000E10A4" w:rsidRDefault="00927286" w:rsidP="00927286">
      <w:pPr>
        <w:pStyle w:val="Body"/>
        <w:rPr>
          <w:del w:id="82" w:author="Andres R Muniz Martinez" w:date="2020-05-04T10:55:00Z"/>
          <w:rFonts w:asciiTheme="majorHAnsi" w:hAnsiTheme="majorHAnsi"/>
          <w:b/>
          <w:sz w:val="36"/>
          <w:szCs w:val="24"/>
        </w:rPr>
      </w:pPr>
    </w:p>
    <w:p w14:paraId="7B09E3C8" w14:textId="12894B38" w:rsidR="00927286" w:rsidDel="000E10A4" w:rsidRDefault="00927286" w:rsidP="00927286">
      <w:pPr>
        <w:pStyle w:val="Body"/>
        <w:numPr>
          <w:ilvl w:val="0"/>
          <w:numId w:val="3"/>
        </w:numPr>
        <w:rPr>
          <w:del w:id="83" w:author="Andres R Muniz Martinez" w:date="2020-05-04T10:55:00Z"/>
          <w:rFonts w:ascii="Times New Roman" w:hAnsi="Times New Roman" w:cs="Times New Roman"/>
          <w:bCs/>
          <w:sz w:val="24"/>
          <w:szCs w:val="24"/>
        </w:rPr>
      </w:pPr>
      <w:del w:id="84" w:author="Andres R Muniz Martinez" w:date="2020-05-04T10:55:00Z">
        <w:r w:rsidDel="000E10A4">
          <w:rPr>
            <w:rFonts w:ascii="Times New Roman" w:hAnsi="Times New Roman" w:cs="Times New Roman"/>
            <w:bCs/>
            <w:sz w:val="24"/>
            <w:szCs w:val="24"/>
          </w:rPr>
          <w:delText xml:space="preserve">Kaplan RS and Anderson SR: Time-Driven Activity Based Costing. </w:delText>
        </w:r>
        <w:r w:rsidR="005253D9" w:rsidDel="000E10A4">
          <w:fldChar w:fldCharType="begin"/>
        </w:r>
        <w:r w:rsidR="005253D9" w:rsidDel="000E10A4">
          <w:delInstrText xml:space="preserve"> HYPERLINK "https://hbr.org/2004/11/time-driven-activity-based-costing" </w:delInstrText>
        </w:r>
        <w:r w:rsidR="005253D9" w:rsidDel="000E10A4">
          <w:fldChar w:fldCharType="separate"/>
        </w:r>
        <w:r w:rsidRPr="007E0CC5" w:rsidDel="000E10A4">
          <w:rPr>
            <w:rStyle w:val="Hyperlink"/>
            <w:rFonts w:ascii="Times New Roman" w:hAnsi="Times New Roman" w:cs="Times New Roman"/>
            <w:bCs/>
            <w:sz w:val="24"/>
            <w:szCs w:val="24"/>
          </w:rPr>
          <w:delText>https://hbr.org/2004/11/time-driven-activity-based-costing</w:delText>
        </w:r>
        <w:r w:rsidR="005253D9" w:rsidDel="000E10A4">
          <w:rPr>
            <w:rStyle w:val="Hyperlink"/>
            <w:rFonts w:ascii="Times New Roman" w:hAnsi="Times New Roman" w:cs="Times New Roman"/>
            <w:bCs/>
          </w:rPr>
          <w:fldChar w:fldCharType="end"/>
        </w:r>
        <w:r w:rsidDel="000E10A4">
          <w:rPr>
            <w:rFonts w:ascii="Times New Roman" w:hAnsi="Times New Roman" w:cs="Times New Roman"/>
            <w:bCs/>
            <w:sz w:val="24"/>
            <w:szCs w:val="24"/>
          </w:rPr>
          <w:delText xml:space="preserve"> . (Nov. 2004 issue of HBR)</w:delText>
        </w:r>
      </w:del>
    </w:p>
    <w:p w14:paraId="45746F42" w14:textId="0532FBDE" w:rsidR="00927286" w:rsidDel="000E10A4" w:rsidRDefault="00927286" w:rsidP="00927286">
      <w:pPr>
        <w:pStyle w:val="Body"/>
        <w:numPr>
          <w:ilvl w:val="0"/>
          <w:numId w:val="3"/>
        </w:numPr>
        <w:rPr>
          <w:del w:id="85" w:author="Andres R Muniz Martinez" w:date="2020-05-04T10:55:00Z"/>
          <w:rFonts w:ascii="Times New Roman" w:hAnsi="Times New Roman" w:cs="Times New Roman"/>
          <w:bCs/>
          <w:sz w:val="24"/>
          <w:szCs w:val="24"/>
        </w:rPr>
      </w:pPr>
      <w:del w:id="86" w:author="Andres R Muniz Martinez" w:date="2020-05-04T10:55:00Z">
        <w:r w:rsidDel="000E10A4">
          <w:rPr>
            <w:rFonts w:ascii="Times New Roman" w:hAnsi="Times New Roman" w:cs="Times New Roman"/>
            <w:bCs/>
            <w:sz w:val="24"/>
            <w:szCs w:val="24"/>
          </w:rPr>
          <w:delText>Kaplan RS and Anderson SR: Time-Driven Activity Based Costing: A Simpler and More Powerful Path to Higher Profits. (Available on Amazon)</w:delText>
        </w:r>
      </w:del>
    </w:p>
    <w:p w14:paraId="1EDD1DB5" w14:textId="49585A67" w:rsidR="00927286" w:rsidDel="000E10A4" w:rsidRDefault="00927286" w:rsidP="00927286">
      <w:pPr>
        <w:pStyle w:val="Body"/>
        <w:numPr>
          <w:ilvl w:val="0"/>
          <w:numId w:val="3"/>
        </w:numPr>
        <w:rPr>
          <w:del w:id="87" w:author="Andres R Muniz Martinez" w:date="2020-05-04T10:55:00Z"/>
          <w:rFonts w:ascii="Times New Roman" w:hAnsi="Times New Roman" w:cs="Times New Roman"/>
          <w:bCs/>
          <w:sz w:val="24"/>
          <w:szCs w:val="24"/>
        </w:rPr>
      </w:pPr>
      <w:del w:id="88" w:author="Andres R Muniz Martinez" w:date="2020-05-04T10:55:00Z">
        <w:r w:rsidDel="000E10A4">
          <w:rPr>
            <w:rFonts w:ascii="Times New Roman" w:hAnsi="Times New Roman" w:cs="Times New Roman"/>
            <w:bCs/>
            <w:sz w:val="24"/>
            <w:szCs w:val="24"/>
          </w:rPr>
          <w:delText>Keel G, Rafiq M, Mazzocato P: Time-Driven Activity-Based Costing in health care: A Systematic Review. Health Policy 121(2017)755-763.</w:delText>
        </w:r>
      </w:del>
    </w:p>
    <w:p w14:paraId="23C95D5B" w14:textId="4BE016BA" w:rsidR="00927286" w:rsidDel="000E10A4" w:rsidRDefault="00927286" w:rsidP="00927286">
      <w:pPr>
        <w:pStyle w:val="Body"/>
        <w:numPr>
          <w:ilvl w:val="0"/>
          <w:numId w:val="3"/>
        </w:numPr>
        <w:rPr>
          <w:del w:id="89" w:author="Andres R Muniz Martinez" w:date="2020-05-04T10:55:00Z"/>
          <w:rFonts w:ascii="Times New Roman" w:hAnsi="Times New Roman" w:cs="Times New Roman"/>
          <w:bCs/>
          <w:sz w:val="24"/>
          <w:szCs w:val="24"/>
        </w:rPr>
      </w:pPr>
      <w:del w:id="90" w:author="Andres R Muniz Martinez" w:date="2020-05-04T10:55:00Z">
        <w:r w:rsidRPr="00027D48" w:rsidDel="000E10A4">
          <w:rPr>
            <w:rFonts w:ascii="Times New Roman" w:hAnsi="Times New Roman" w:cs="Times New Roman"/>
            <w:bCs/>
            <w:sz w:val="24"/>
            <w:szCs w:val="24"/>
          </w:rPr>
          <w:delText xml:space="preserve">Carducci MP, </w:delText>
        </w:r>
        <w:r w:rsidDel="000E10A4">
          <w:rPr>
            <w:rFonts w:ascii="Times New Roman" w:hAnsi="Times New Roman" w:cs="Times New Roman"/>
            <w:bCs/>
            <w:sz w:val="24"/>
            <w:szCs w:val="24"/>
          </w:rPr>
          <w:delText>Gasbarro G, Menendez ME, Mahendraraj BA, Mattingly DA, Talmo C, Jawa A: Variation in the Cost of Care for Different Types of Joint Arthroplasty J Bone Joint Surg. 2020;102:404-9.</w:delText>
        </w:r>
      </w:del>
    </w:p>
    <w:p w14:paraId="7F0F3329" w14:textId="778DB3DA" w:rsidR="00927286" w:rsidDel="000E10A4" w:rsidRDefault="00927286" w:rsidP="00927286">
      <w:pPr>
        <w:pStyle w:val="Body"/>
        <w:numPr>
          <w:ilvl w:val="0"/>
          <w:numId w:val="3"/>
        </w:numPr>
        <w:rPr>
          <w:del w:id="91" w:author="Andres R Muniz Martinez" w:date="2020-05-04T10:55:00Z"/>
          <w:rFonts w:ascii="Times New Roman" w:hAnsi="Times New Roman" w:cs="Times New Roman"/>
          <w:bCs/>
          <w:sz w:val="24"/>
          <w:szCs w:val="24"/>
        </w:rPr>
      </w:pPr>
      <w:del w:id="92" w:author="Andres R Muniz Martinez" w:date="2020-05-04T10:55:00Z">
        <w:r w:rsidDel="000E10A4">
          <w:rPr>
            <w:rFonts w:ascii="Times New Roman" w:hAnsi="Times New Roman" w:cs="Times New Roman"/>
            <w:bCs/>
            <w:sz w:val="24"/>
            <w:szCs w:val="24"/>
          </w:rPr>
          <w:delText>Menendez ME, Lawler BA, Shaker J, Bassoff NW, Warner JJP, Jawa A:  Time-Determined Activity Based Costing to Identify Patients Incurring High Inpatient Costs for Total Shoulder Arthroplasty. J Bone Joint Surg. 2018;100:2050-6.</w:delText>
        </w:r>
      </w:del>
    </w:p>
    <w:p w14:paraId="052ABA90" w14:textId="46BCAC52" w:rsidR="00927286" w:rsidDel="000E10A4" w:rsidRDefault="00927286" w:rsidP="00927286">
      <w:pPr>
        <w:pStyle w:val="Body"/>
        <w:numPr>
          <w:ilvl w:val="0"/>
          <w:numId w:val="3"/>
        </w:numPr>
        <w:rPr>
          <w:del w:id="93" w:author="Andres R Muniz Martinez" w:date="2020-05-04T10:55:00Z"/>
          <w:rFonts w:ascii="Times New Roman" w:hAnsi="Times New Roman" w:cs="Times New Roman"/>
          <w:bCs/>
          <w:sz w:val="24"/>
          <w:szCs w:val="24"/>
        </w:rPr>
      </w:pPr>
      <w:del w:id="94" w:author="Andres R Muniz Martinez" w:date="2020-05-04T10:55:00Z">
        <w:r w:rsidDel="000E10A4">
          <w:rPr>
            <w:rFonts w:ascii="Times New Roman" w:hAnsi="Times New Roman" w:cs="Times New Roman"/>
            <w:bCs/>
            <w:sz w:val="24"/>
            <w:szCs w:val="24"/>
          </w:rPr>
          <w:delText>Witkowski M, Higgins LD, Warner JJP, Sherman M, Kaplan RS: How to Design a Bundle Payment around Value. HBR Blog. Oct. 3, 2013.</w:delText>
        </w:r>
      </w:del>
    </w:p>
    <w:p w14:paraId="5343D3CB" w14:textId="56B297BF" w:rsidR="00927286" w:rsidRPr="00027D48" w:rsidDel="000E10A4" w:rsidRDefault="00927286" w:rsidP="00927286">
      <w:pPr>
        <w:pStyle w:val="Body"/>
        <w:numPr>
          <w:ilvl w:val="0"/>
          <w:numId w:val="3"/>
        </w:numPr>
        <w:rPr>
          <w:del w:id="95" w:author="Andres R Muniz Martinez" w:date="2020-05-04T10:55:00Z"/>
          <w:rFonts w:ascii="Times New Roman" w:hAnsi="Times New Roman" w:cs="Times New Roman"/>
          <w:bCs/>
          <w:sz w:val="24"/>
          <w:szCs w:val="24"/>
        </w:rPr>
      </w:pPr>
      <w:del w:id="96" w:author="Andres R Muniz Martinez" w:date="2020-05-04T10:55:00Z">
        <w:r w:rsidDel="000E10A4">
          <w:rPr>
            <w:rFonts w:ascii="Times New Roman" w:hAnsi="Times New Roman" w:cs="Times New Roman"/>
            <w:bCs/>
            <w:sz w:val="24"/>
            <w:szCs w:val="24"/>
          </w:rPr>
          <w:delText>Kitlen E, Nuzhat N, Richmond N, Ruda L, Schulmeyer L, Silverman ARC, Huang R, Kirschenbaum IH, Anaya M, Batista G, de Queiros Campos G: Time-Driven Activity-Based Costing to Determine Personnel Expenses in Total Joint Replacement Surgery in a Closed Urban Setting. J Orthopedic Experience &amp; Innovation. Vol1, Issue 1, 2020, p1-12.</w:delText>
        </w:r>
      </w:del>
    </w:p>
    <w:p w14:paraId="6C20F666" w14:textId="1C746AA2" w:rsidR="00927286" w:rsidRPr="00C77D37" w:rsidDel="000E10A4" w:rsidRDefault="00927286" w:rsidP="00927286">
      <w:pPr>
        <w:pStyle w:val="Body"/>
        <w:rPr>
          <w:del w:id="97" w:author="Andres R Muniz Martinez" w:date="2020-05-04T10:55:00Z"/>
          <w:rFonts w:asciiTheme="majorHAnsi" w:hAnsiTheme="majorHAnsi"/>
          <w:b/>
          <w:sz w:val="36"/>
          <w:szCs w:val="24"/>
        </w:rPr>
      </w:pPr>
    </w:p>
    <w:p w14:paraId="47999739" w14:textId="54DD2DB8" w:rsidR="00927286" w:rsidDel="000E10A4" w:rsidRDefault="00927286" w:rsidP="00927286">
      <w:pPr>
        <w:pStyle w:val="Body"/>
        <w:rPr>
          <w:del w:id="98" w:author="Andres R Muniz Martinez" w:date="2020-05-04T10:55:00Z"/>
          <w:rFonts w:asciiTheme="majorHAnsi" w:hAnsiTheme="majorHAnsi"/>
          <w:b/>
          <w:sz w:val="36"/>
          <w:szCs w:val="24"/>
        </w:rPr>
      </w:pPr>
      <w:del w:id="99" w:author="Andres R Muniz Martinez" w:date="2020-05-04T10:55:00Z">
        <w:r w:rsidDel="000E10A4">
          <w:rPr>
            <w:rFonts w:asciiTheme="majorHAnsi" w:hAnsiTheme="majorHAnsi"/>
            <w:b/>
            <w:sz w:val="36"/>
            <w:szCs w:val="24"/>
          </w:rPr>
          <w:delText>Coronavirus and business:</w:delText>
        </w:r>
      </w:del>
    </w:p>
    <w:p w14:paraId="6A4B3C66" w14:textId="442FDD5C" w:rsidR="00927286" w:rsidDel="000E10A4" w:rsidRDefault="00927286" w:rsidP="00927286">
      <w:pPr>
        <w:pStyle w:val="Body"/>
        <w:rPr>
          <w:del w:id="100" w:author="Andres R Muniz Martinez" w:date="2020-05-04T10:55:00Z"/>
          <w:rFonts w:asciiTheme="majorHAnsi" w:hAnsiTheme="majorHAnsi"/>
          <w:b/>
          <w:sz w:val="36"/>
          <w:szCs w:val="24"/>
        </w:rPr>
      </w:pPr>
    </w:p>
    <w:p w14:paraId="6358F4F6" w14:textId="32FCD02B" w:rsidR="00927286" w:rsidRPr="00335D87" w:rsidDel="000E10A4" w:rsidRDefault="00927286" w:rsidP="00927286">
      <w:pPr>
        <w:pStyle w:val="Body"/>
        <w:numPr>
          <w:ilvl w:val="0"/>
          <w:numId w:val="4"/>
        </w:numPr>
        <w:rPr>
          <w:del w:id="101" w:author="Andres R Muniz Martinez" w:date="2020-05-04T10:55:00Z"/>
          <w:rFonts w:asciiTheme="majorHAnsi" w:hAnsiTheme="majorHAnsi"/>
          <w:b/>
          <w:sz w:val="24"/>
          <w:szCs w:val="24"/>
        </w:rPr>
      </w:pPr>
      <w:del w:id="102" w:author="Andres R Muniz Martinez" w:date="2020-05-04T10:55:00Z">
        <w:r w:rsidDel="000E10A4">
          <w:rPr>
            <w:rFonts w:asciiTheme="majorHAnsi" w:hAnsiTheme="majorHAnsi"/>
            <w:bCs/>
            <w:sz w:val="24"/>
            <w:szCs w:val="24"/>
          </w:rPr>
          <w:delText>Vacarro AR, Getz CL, Cohen BE, Cole BJ, Donnally CJ: Practice Management During the Covid-19 Pandemic. JAAOS. 2020</w:delText>
        </w:r>
      </w:del>
    </w:p>
    <w:p w14:paraId="66BA6E63" w14:textId="27CAD40B" w:rsidR="00927286" w:rsidDel="000E10A4" w:rsidRDefault="00927286" w:rsidP="00927286">
      <w:pPr>
        <w:pStyle w:val="Body"/>
        <w:rPr>
          <w:del w:id="103" w:author="Andres R Muniz Martinez" w:date="2020-05-04T10:55:00Z"/>
          <w:rFonts w:asciiTheme="majorHAnsi" w:hAnsiTheme="majorHAnsi"/>
          <w:bCs/>
          <w:sz w:val="24"/>
          <w:szCs w:val="24"/>
        </w:rPr>
      </w:pPr>
    </w:p>
    <w:p w14:paraId="1929B0D2" w14:textId="2B357C58" w:rsidR="00927286" w:rsidRPr="00335D87" w:rsidDel="000E10A4" w:rsidRDefault="00927286" w:rsidP="00927286">
      <w:pPr>
        <w:pStyle w:val="Body"/>
        <w:rPr>
          <w:del w:id="104" w:author="Andres R Muniz Martinez" w:date="2020-05-04T10:55:00Z"/>
          <w:rFonts w:asciiTheme="majorHAnsi" w:hAnsiTheme="majorHAnsi"/>
          <w:b/>
          <w:sz w:val="24"/>
          <w:szCs w:val="24"/>
        </w:rPr>
      </w:pPr>
    </w:p>
    <w:p w14:paraId="6F712E7F" w14:textId="64CAAA80" w:rsidR="00927286" w:rsidDel="000E10A4" w:rsidRDefault="00927286" w:rsidP="00927286">
      <w:pPr>
        <w:pStyle w:val="ListParagraph"/>
        <w:numPr>
          <w:ilvl w:val="0"/>
          <w:numId w:val="3"/>
        </w:numPr>
        <w:pBdr>
          <w:top w:val="nil"/>
          <w:left w:val="nil"/>
          <w:bottom w:val="nil"/>
          <w:right w:val="nil"/>
          <w:between w:val="nil"/>
          <w:bar w:val="nil"/>
        </w:pBdr>
        <w:rPr>
          <w:del w:id="105" w:author="Andres R Muniz Martinez" w:date="2020-05-04T10:55:00Z"/>
          <w:rFonts w:asciiTheme="majorHAnsi" w:eastAsia="Times New Roman" w:hAnsiTheme="majorHAnsi"/>
          <w:b/>
        </w:rPr>
      </w:pPr>
      <w:del w:id="106" w:author="Andres R Muniz Martinez" w:date="2020-05-04T10:55:00Z">
        <w:r w:rsidRPr="00C77D37" w:rsidDel="000E10A4">
          <w:rPr>
            <w:rFonts w:asciiTheme="majorHAnsi" w:eastAsia="Times New Roman" w:hAnsiTheme="majorHAnsi"/>
            <w:b/>
          </w:rPr>
          <w:delText xml:space="preserve">Grant Thornton Coronavirus </w:delText>
        </w:r>
        <w:r w:rsidDel="000E10A4">
          <w:rPr>
            <w:rFonts w:asciiTheme="majorHAnsi" w:eastAsia="Times New Roman" w:hAnsiTheme="majorHAnsi"/>
            <w:b/>
          </w:rPr>
          <w:delText>Resources</w:delText>
        </w:r>
      </w:del>
    </w:p>
    <w:p w14:paraId="64119F8B" w14:textId="4DFBE982" w:rsidR="00927286" w:rsidDel="000E10A4" w:rsidRDefault="00927286" w:rsidP="00927286">
      <w:pPr>
        <w:pStyle w:val="ListParagraph"/>
        <w:ind w:left="450"/>
        <w:rPr>
          <w:del w:id="107" w:author="Andres R Muniz Martinez" w:date="2020-05-04T10:55:00Z"/>
          <w:rFonts w:asciiTheme="majorHAnsi" w:eastAsia="Times New Roman" w:hAnsiTheme="majorHAnsi"/>
          <w:b/>
        </w:rPr>
      </w:pPr>
    </w:p>
    <w:p w14:paraId="22DC142E" w14:textId="52BBBB25" w:rsidR="00927286" w:rsidDel="000E10A4" w:rsidRDefault="005253D9" w:rsidP="00927286">
      <w:pPr>
        <w:spacing w:line="360" w:lineRule="auto"/>
        <w:jc w:val="both"/>
        <w:rPr>
          <w:del w:id="108" w:author="Andres R Muniz Martinez" w:date="2020-05-04T10:55:00Z"/>
          <w:rFonts w:ascii="Times New Roman" w:hAnsi="Times New Roman" w:cs="Times New Roman"/>
          <w:shd w:val="clear" w:color="auto" w:fill="FFFFFF"/>
        </w:rPr>
      </w:pPr>
      <w:del w:id="109" w:author="Andres R Muniz Martinez" w:date="2020-05-04T10:55:00Z">
        <w:r w:rsidDel="000E10A4">
          <w:fldChar w:fldCharType="begin"/>
        </w:r>
        <w:r w:rsidDel="000E10A4">
          <w:delInstrText xml:space="preserve"> HYPERLINK "https://www.grantthornton.co.uk/en/insights/responding-to-coronavirus-covid-19/" </w:delInstrText>
        </w:r>
        <w:r w:rsidDel="000E10A4">
          <w:fldChar w:fldCharType="separate"/>
        </w:r>
        <w:r w:rsidR="00927286" w:rsidRPr="00B06F9F" w:rsidDel="000E10A4">
          <w:rPr>
            <w:rFonts w:eastAsia="Times New Roman"/>
            <w:i/>
          </w:rPr>
          <w:delText>https://www.grantthornton.co.uk/en/insights/responding-to-coronavirus-covid-19/</w:delText>
        </w:r>
        <w:r w:rsidDel="000E10A4">
          <w:rPr>
            <w:rFonts w:eastAsia="Times New Roman"/>
            <w:i/>
          </w:rPr>
          <w:fldChar w:fldCharType="end"/>
        </w:r>
      </w:del>
    </w:p>
    <w:p w14:paraId="68C361BA" w14:textId="07075F4C" w:rsidR="00927286" w:rsidDel="000E10A4" w:rsidRDefault="00927286" w:rsidP="006E7C48">
      <w:pPr>
        <w:spacing w:line="360" w:lineRule="auto"/>
        <w:jc w:val="both"/>
        <w:rPr>
          <w:del w:id="110" w:author="Andres R Muniz Martinez" w:date="2020-05-04T10:55:00Z"/>
          <w:rFonts w:ascii="Times New Roman" w:hAnsi="Times New Roman" w:cs="Times New Roman"/>
          <w:shd w:val="clear" w:color="auto" w:fill="FFFFFF"/>
        </w:rPr>
      </w:pPr>
    </w:p>
    <w:p w14:paraId="5A60D10B" w14:textId="4F406A70" w:rsidR="006E7C48" w:rsidRDefault="006E7C48" w:rsidP="006E7C48">
      <w:pPr>
        <w:spacing w:line="360" w:lineRule="auto"/>
        <w:jc w:val="both"/>
        <w:rPr>
          <w:rFonts w:ascii="Times New Roman" w:hAnsi="Times New Roman" w:cs="Times New Roman"/>
          <w:shd w:val="clear" w:color="auto" w:fill="FFFFFF"/>
        </w:rPr>
      </w:pPr>
    </w:p>
    <w:p w14:paraId="4D90EF9C" w14:textId="17282DE6" w:rsidR="00CE0C9B" w:rsidRPr="000B7F9D" w:rsidRDefault="00CE0C9B" w:rsidP="006E7C48">
      <w:pPr>
        <w:spacing w:line="360" w:lineRule="auto"/>
        <w:jc w:val="both"/>
        <w:rPr>
          <w:rFonts w:ascii="Times New Roman" w:eastAsia="Times New Roman" w:hAnsi="Times New Roman" w:cs="Times New Roman"/>
          <w:b/>
          <w:bCs/>
        </w:rPr>
      </w:pPr>
    </w:p>
    <w:sectPr w:rsidR="00CE0C9B" w:rsidRPr="000B7F9D" w:rsidSect="000A728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5FE35" w14:textId="77777777" w:rsidR="009D44DC" w:rsidRDefault="009D44DC" w:rsidP="005F799C">
      <w:r>
        <w:separator/>
      </w:r>
    </w:p>
  </w:endnote>
  <w:endnote w:type="continuationSeparator" w:id="0">
    <w:p w14:paraId="7F6D7742" w14:textId="77777777" w:rsidR="009D44DC" w:rsidRDefault="009D44DC" w:rsidP="005F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845257"/>
      <w:docPartObj>
        <w:docPartGallery w:val="Page Numbers (Bottom of Page)"/>
        <w:docPartUnique/>
      </w:docPartObj>
    </w:sdtPr>
    <w:sdtEndPr>
      <w:rPr>
        <w:noProof/>
      </w:rPr>
    </w:sdtEndPr>
    <w:sdtContent>
      <w:p w14:paraId="7A6B1596" w14:textId="5D3BD9EA" w:rsidR="001076AE" w:rsidRDefault="001076AE">
        <w:pPr>
          <w:pStyle w:val="Footer"/>
          <w:jc w:val="right"/>
        </w:pPr>
        <w:r w:rsidRPr="001076AE">
          <w:rPr>
            <w:noProof/>
          </w:rPr>
          <w:drawing>
            <wp:anchor distT="0" distB="0" distL="114300" distR="114300" simplePos="0" relativeHeight="251663360" behindDoc="0" locked="0" layoutInCell="1" allowOverlap="1" wp14:anchorId="33B1AB79" wp14:editId="646EE38D">
              <wp:simplePos x="0" y="0"/>
              <wp:positionH relativeFrom="margin">
                <wp:align>center</wp:align>
              </wp:positionH>
              <wp:positionV relativeFrom="paragraph">
                <wp:posOffset>70725</wp:posOffset>
              </wp:positionV>
              <wp:extent cx="1754659" cy="43562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44" t="4732" r="1556" b="10179"/>
                      <a:stretch/>
                    </pic:blipFill>
                    <pic:spPr bwMode="auto">
                      <a:xfrm>
                        <a:off x="0" y="0"/>
                        <a:ext cx="1754659" cy="435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D06CA">
          <w:rPr>
            <w:noProof/>
          </w:rPr>
          <w:t>1</w:t>
        </w:r>
        <w:r>
          <w:rPr>
            <w:noProof/>
          </w:rPr>
          <w:fldChar w:fldCharType="end"/>
        </w:r>
      </w:p>
    </w:sdtContent>
  </w:sdt>
  <w:p w14:paraId="68F30773" w14:textId="465C47D0" w:rsidR="001076AE" w:rsidRDefault="001076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EEE60" w14:textId="77777777" w:rsidR="009D44DC" w:rsidRDefault="009D44DC" w:rsidP="005F799C">
      <w:r>
        <w:separator/>
      </w:r>
    </w:p>
  </w:footnote>
  <w:footnote w:type="continuationSeparator" w:id="0">
    <w:p w14:paraId="4195213A" w14:textId="77777777" w:rsidR="009D44DC" w:rsidRDefault="009D44DC" w:rsidP="005F79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1279" w14:textId="3E86B517" w:rsidR="005F799C" w:rsidRPr="001076AE" w:rsidRDefault="001076AE" w:rsidP="001076AE">
    <w:pPr>
      <w:pStyle w:val="Header"/>
      <w:jc w:val="center"/>
    </w:pPr>
    <w:r w:rsidRPr="001076AE">
      <w:rPr>
        <w:noProof/>
      </w:rPr>
      <w:drawing>
        <wp:anchor distT="0" distB="0" distL="114300" distR="114300" simplePos="0" relativeHeight="251670016" behindDoc="0" locked="0" layoutInCell="1" allowOverlap="1" wp14:anchorId="1D118C9A" wp14:editId="08DFF094">
          <wp:simplePos x="0" y="0"/>
          <wp:positionH relativeFrom="column">
            <wp:posOffset>-757796</wp:posOffset>
          </wp:positionH>
          <wp:positionV relativeFrom="paragraph">
            <wp:posOffset>-374736</wp:posOffset>
          </wp:positionV>
          <wp:extent cx="1515762" cy="739575"/>
          <wp:effectExtent l="0" t="0" r="825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15762" cy="739575"/>
                  </a:xfrm>
                  <a:prstGeom prst="rect">
                    <a:avLst/>
                  </a:prstGeom>
                </pic:spPr>
              </pic:pic>
            </a:graphicData>
          </a:graphic>
          <wp14:sizeRelH relativeFrom="margin">
            <wp14:pctWidth>0</wp14:pctWidth>
          </wp14:sizeRelH>
          <wp14:sizeRelV relativeFrom="margin">
            <wp14:pctHeight>0</wp14:pctHeight>
          </wp14:sizeRelV>
        </wp:anchor>
      </w:drawing>
    </w:r>
    <w:r w:rsidRPr="001076AE">
      <w:rPr>
        <w:noProof/>
      </w:rPr>
      <w:drawing>
        <wp:anchor distT="0" distB="0" distL="114300" distR="114300" simplePos="0" relativeHeight="251661824" behindDoc="0" locked="0" layoutInCell="1" allowOverlap="1" wp14:anchorId="72F2C103" wp14:editId="07F64DF6">
          <wp:simplePos x="0" y="0"/>
          <wp:positionH relativeFrom="column">
            <wp:posOffset>5226993</wp:posOffset>
          </wp:positionH>
          <wp:positionV relativeFrom="paragraph">
            <wp:posOffset>-325395</wp:posOffset>
          </wp:positionV>
          <wp:extent cx="1582881" cy="494271"/>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00330" cy="499720"/>
                  </a:xfrm>
                  <a:prstGeom prst="rect">
                    <a:avLst/>
                  </a:prstGeom>
                </pic:spPr>
              </pic:pic>
            </a:graphicData>
          </a:graphic>
          <wp14:sizeRelH relativeFrom="margin">
            <wp14:pctWidth>0</wp14:pctWidth>
          </wp14:sizeRelH>
          <wp14:sizeRelV relativeFrom="margin">
            <wp14:pctHeight>0</wp14:pctHeight>
          </wp14:sizeRelV>
        </wp:anchor>
      </w:drawing>
    </w:r>
    <w:r w:rsidR="00210367" w:rsidRPr="00210367">
      <w:rPr>
        <w:rFonts w:ascii="Times New Roman" w:hAnsi="Times New Roman" w:cs="Times New Roman"/>
        <w:sz w:val="28"/>
        <w:szCs w:val="28"/>
      </w:rPr>
      <w:t xml:space="preserve"> </w:t>
    </w:r>
    <w:r w:rsidR="00210367" w:rsidRPr="006853D2">
      <w:rPr>
        <w:rFonts w:ascii="Times New Roman" w:hAnsi="Times New Roman" w:cs="Times New Roman"/>
        <w:sz w:val="28"/>
        <w:szCs w:val="28"/>
      </w:rPr>
      <w:t>Accounting for Surgeons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97659"/>
    <w:multiLevelType w:val="hybridMultilevel"/>
    <w:tmpl w:val="9F8645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4BE25EA3"/>
    <w:multiLevelType w:val="hybridMultilevel"/>
    <w:tmpl w:val="9722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52BD5D97"/>
    <w:multiLevelType w:val="hybridMultilevel"/>
    <w:tmpl w:val="17B61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20679C"/>
    <w:multiLevelType w:val="hybridMultilevel"/>
    <w:tmpl w:val="513608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s R Muniz Martinez">
    <w15:presenceInfo w15:providerId="AD" w15:userId="S::andres.muniz1@upr.edu::e6fe28ac-04f5-422d-8c96-6ffb0067fa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rsef2zkspv2qevwd65p2ehpsveszx5v5ps&quot;&gt;My EndNote Library&lt;record-ids&gt;&lt;item&gt;282&lt;/item&gt;&lt;item&gt;283&lt;/item&gt;&lt;item&gt;284&lt;/item&gt;&lt;item&gt;285&lt;/item&gt;&lt;item&gt;288&lt;/item&gt;&lt;item&gt;289&lt;/item&gt;&lt;item&gt;290&lt;/item&gt;&lt;item&gt;292&lt;/item&gt;&lt;item&gt;294&lt;/item&gt;&lt;/record-ids&gt;&lt;/item&gt;&lt;/Libraries&gt;"/>
  </w:docVars>
  <w:rsids>
    <w:rsidRoot w:val="00D51832"/>
    <w:rsid w:val="0002759A"/>
    <w:rsid w:val="000312C5"/>
    <w:rsid w:val="00050FDF"/>
    <w:rsid w:val="00066392"/>
    <w:rsid w:val="000732FB"/>
    <w:rsid w:val="00074227"/>
    <w:rsid w:val="000859C0"/>
    <w:rsid w:val="00086E6F"/>
    <w:rsid w:val="00093C38"/>
    <w:rsid w:val="0009724B"/>
    <w:rsid w:val="000A7286"/>
    <w:rsid w:val="000B1337"/>
    <w:rsid w:val="000B55F3"/>
    <w:rsid w:val="000B7F9D"/>
    <w:rsid w:val="000C6D74"/>
    <w:rsid w:val="000D7F07"/>
    <w:rsid w:val="000E10A4"/>
    <w:rsid w:val="000F2D8B"/>
    <w:rsid w:val="001072F9"/>
    <w:rsid w:val="001076AE"/>
    <w:rsid w:val="00111118"/>
    <w:rsid w:val="001114A8"/>
    <w:rsid w:val="00113417"/>
    <w:rsid w:val="00151154"/>
    <w:rsid w:val="00153809"/>
    <w:rsid w:val="00172822"/>
    <w:rsid w:val="001828CE"/>
    <w:rsid w:val="001A000C"/>
    <w:rsid w:val="001C6D64"/>
    <w:rsid w:val="001D5C91"/>
    <w:rsid w:val="001E0523"/>
    <w:rsid w:val="00210367"/>
    <w:rsid w:val="0022277B"/>
    <w:rsid w:val="00240975"/>
    <w:rsid w:val="00247339"/>
    <w:rsid w:val="00256EB8"/>
    <w:rsid w:val="002770B4"/>
    <w:rsid w:val="00294FE9"/>
    <w:rsid w:val="002A03F2"/>
    <w:rsid w:val="002E5C78"/>
    <w:rsid w:val="002F3DFF"/>
    <w:rsid w:val="0030247B"/>
    <w:rsid w:val="00306099"/>
    <w:rsid w:val="00330B5E"/>
    <w:rsid w:val="00344B9B"/>
    <w:rsid w:val="00345870"/>
    <w:rsid w:val="003A0C00"/>
    <w:rsid w:val="003C12F8"/>
    <w:rsid w:val="003D36C2"/>
    <w:rsid w:val="003E5EDF"/>
    <w:rsid w:val="003F7325"/>
    <w:rsid w:val="0040512C"/>
    <w:rsid w:val="0040750D"/>
    <w:rsid w:val="004374BD"/>
    <w:rsid w:val="0045195C"/>
    <w:rsid w:val="0047011F"/>
    <w:rsid w:val="00474B59"/>
    <w:rsid w:val="0049089E"/>
    <w:rsid w:val="004A1989"/>
    <w:rsid w:val="004B3D49"/>
    <w:rsid w:val="004C31DA"/>
    <w:rsid w:val="004C6911"/>
    <w:rsid w:val="004D06CA"/>
    <w:rsid w:val="004E56B5"/>
    <w:rsid w:val="005076D8"/>
    <w:rsid w:val="005252CA"/>
    <w:rsid w:val="005253D9"/>
    <w:rsid w:val="00530F05"/>
    <w:rsid w:val="00556EE9"/>
    <w:rsid w:val="00563026"/>
    <w:rsid w:val="005814BE"/>
    <w:rsid w:val="00583C43"/>
    <w:rsid w:val="00584EFA"/>
    <w:rsid w:val="00593B38"/>
    <w:rsid w:val="00594B52"/>
    <w:rsid w:val="005A5430"/>
    <w:rsid w:val="005F0EAD"/>
    <w:rsid w:val="005F294B"/>
    <w:rsid w:val="005F799C"/>
    <w:rsid w:val="00615724"/>
    <w:rsid w:val="00620BE8"/>
    <w:rsid w:val="006237A1"/>
    <w:rsid w:val="00633955"/>
    <w:rsid w:val="006340B1"/>
    <w:rsid w:val="00635BC1"/>
    <w:rsid w:val="00655E51"/>
    <w:rsid w:val="00656771"/>
    <w:rsid w:val="006853D2"/>
    <w:rsid w:val="006A7850"/>
    <w:rsid w:val="006B0BE6"/>
    <w:rsid w:val="006E7C48"/>
    <w:rsid w:val="006F7AEA"/>
    <w:rsid w:val="006F7C9C"/>
    <w:rsid w:val="007004B7"/>
    <w:rsid w:val="00716B8D"/>
    <w:rsid w:val="00721A9E"/>
    <w:rsid w:val="007323D1"/>
    <w:rsid w:val="00760F82"/>
    <w:rsid w:val="00765002"/>
    <w:rsid w:val="00766269"/>
    <w:rsid w:val="007C2807"/>
    <w:rsid w:val="007C39B0"/>
    <w:rsid w:val="007C4A7C"/>
    <w:rsid w:val="007D6CFF"/>
    <w:rsid w:val="0080198F"/>
    <w:rsid w:val="0080639B"/>
    <w:rsid w:val="0081773A"/>
    <w:rsid w:val="0082247F"/>
    <w:rsid w:val="00831929"/>
    <w:rsid w:val="00834A58"/>
    <w:rsid w:val="00836690"/>
    <w:rsid w:val="00843152"/>
    <w:rsid w:val="008527C5"/>
    <w:rsid w:val="00857E1E"/>
    <w:rsid w:val="008A5933"/>
    <w:rsid w:val="008A6D52"/>
    <w:rsid w:val="008C20F4"/>
    <w:rsid w:val="008D6DD7"/>
    <w:rsid w:val="008D71E7"/>
    <w:rsid w:val="00917874"/>
    <w:rsid w:val="00927286"/>
    <w:rsid w:val="009503E1"/>
    <w:rsid w:val="00961AB9"/>
    <w:rsid w:val="00964B90"/>
    <w:rsid w:val="00991997"/>
    <w:rsid w:val="009B1E53"/>
    <w:rsid w:val="009C7887"/>
    <w:rsid w:val="009D44DC"/>
    <w:rsid w:val="009E7EF5"/>
    <w:rsid w:val="00A0666A"/>
    <w:rsid w:val="00A43331"/>
    <w:rsid w:val="00A44520"/>
    <w:rsid w:val="00A455BD"/>
    <w:rsid w:val="00A46BB0"/>
    <w:rsid w:val="00A57A9F"/>
    <w:rsid w:val="00A67FEF"/>
    <w:rsid w:val="00AB5A78"/>
    <w:rsid w:val="00AC2390"/>
    <w:rsid w:val="00AC273B"/>
    <w:rsid w:val="00AC30B1"/>
    <w:rsid w:val="00AC5A8F"/>
    <w:rsid w:val="00B01D53"/>
    <w:rsid w:val="00B25626"/>
    <w:rsid w:val="00B45BD6"/>
    <w:rsid w:val="00B56C25"/>
    <w:rsid w:val="00B7665D"/>
    <w:rsid w:val="00B80D49"/>
    <w:rsid w:val="00B87180"/>
    <w:rsid w:val="00BD1C5C"/>
    <w:rsid w:val="00BE6FBC"/>
    <w:rsid w:val="00BF0AC5"/>
    <w:rsid w:val="00BF407F"/>
    <w:rsid w:val="00C31DDE"/>
    <w:rsid w:val="00C533FD"/>
    <w:rsid w:val="00C63C52"/>
    <w:rsid w:val="00C75297"/>
    <w:rsid w:val="00CC3406"/>
    <w:rsid w:val="00CE042A"/>
    <w:rsid w:val="00CE0C9B"/>
    <w:rsid w:val="00CE2E1C"/>
    <w:rsid w:val="00CE3A5D"/>
    <w:rsid w:val="00CE484F"/>
    <w:rsid w:val="00CE4C95"/>
    <w:rsid w:val="00D04643"/>
    <w:rsid w:val="00D30FC3"/>
    <w:rsid w:val="00D51832"/>
    <w:rsid w:val="00D60D97"/>
    <w:rsid w:val="00DB4E47"/>
    <w:rsid w:val="00DC66A8"/>
    <w:rsid w:val="00DC6A2B"/>
    <w:rsid w:val="00DF0AB7"/>
    <w:rsid w:val="00E04032"/>
    <w:rsid w:val="00E05587"/>
    <w:rsid w:val="00E13BDA"/>
    <w:rsid w:val="00E24F9B"/>
    <w:rsid w:val="00E4283B"/>
    <w:rsid w:val="00E80433"/>
    <w:rsid w:val="00E8331B"/>
    <w:rsid w:val="00E8733D"/>
    <w:rsid w:val="00EA427A"/>
    <w:rsid w:val="00EB3E0C"/>
    <w:rsid w:val="00EB4001"/>
    <w:rsid w:val="00EF3864"/>
    <w:rsid w:val="00F10695"/>
    <w:rsid w:val="00F15135"/>
    <w:rsid w:val="00F66F46"/>
    <w:rsid w:val="00F817EE"/>
    <w:rsid w:val="00F83172"/>
    <w:rsid w:val="00F926B3"/>
    <w:rsid w:val="00FA2C07"/>
    <w:rsid w:val="00FA2C14"/>
    <w:rsid w:val="00FA6B87"/>
    <w:rsid w:val="00FB7EE8"/>
    <w:rsid w:val="00FC0900"/>
    <w:rsid w:val="00FD4CA1"/>
    <w:rsid w:val="00FF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23DBC"/>
  <w14:defaultImageDpi w14:val="32767"/>
  <w15:chartTrackingRefBased/>
  <w15:docId w15:val="{9F32F19A-D031-2E49-A4E1-129F2B28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455B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832"/>
    <w:pPr>
      <w:ind w:left="720"/>
      <w:contextualSpacing/>
    </w:pPr>
  </w:style>
  <w:style w:type="character" w:styleId="CommentReference">
    <w:name w:val="annotation reference"/>
    <w:basedOn w:val="DefaultParagraphFont"/>
    <w:uiPriority w:val="99"/>
    <w:semiHidden/>
    <w:unhideWhenUsed/>
    <w:rsid w:val="00583C43"/>
    <w:rPr>
      <w:sz w:val="16"/>
      <w:szCs w:val="16"/>
    </w:rPr>
  </w:style>
  <w:style w:type="paragraph" w:styleId="CommentText">
    <w:name w:val="annotation text"/>
    <w:basedOn w:val="Normal"/>
    <w:link w:val="CommentTextChar"/>
    <w:uiPriority w:val="99"/>
    <w:semiHidden/>
    <w:unhideWhenUsed/>
    <w:rsid w:val="00583C43"/>
    <w:rPr>
      <w:sz w:val="20"/>
      <w:szCs w:val="20"/>
    </w:rPr>
  </w:style>
  <w:style w:type="character" w:customStyle="1" w:styleId="CommentTextChar">
    <w:name w:val="Comment Text Char"/>
    <w:basedOn w:val="DefaultParagraphFont"/>
    <w:link w:val="CommentText"/>
    <w:uiPriority w:val="99"/>
    <w:semiHidden/>
    <w:rsid w:val="00583C43"/>
    <w:rPr>
      <w:sz w:val="20"/>
      <w:szCs w:val="20"/>
    </w:rPr>
  </w:style>
  <w:style w:type="paragraph" w:styleId="CommentSubject">
    <w:name w:val="annotation subject"/>
    <w:basedOn w:val="CommentText"/>
    <w:next w:val="CommentText"/>
    <w:link w:val="CommentSubjectChar"/>
    <w:uiPriority w:val="99"/>
    <w:semiHidden/>
    <w:unhideWhenUsed/>
    <w:rsid w:val="00583C43"/>
    <w:rPr>
      <w:b/>
      <w:bCs/>
    </w:rPr>
  </w:style>
  <w:style w:type="character" w:customStyle="1" w:styleId="CommentSubjectChar">
    <w:name w:val="Comment Subject Char"/>
    <w:basedOn w:val="CommentTextChar"/>
    <w:link w:val="CommentSubject"/>
    <w:uiPriority w:val="99"/>
    <w:semiHidden/>
    <w:rsid w:val="00583C43"/>
    <w:rPr>
      <w:b/>
      <w:bCs/>
      <w:sz w:val="20"/>
      <w:szCs w:val="20"/>
    </w:rPr>
  </w:style>
  <w:style w:type="paragraph" w:styleId="BalloonText">
    <w:name w:val="Balloon Text"/>
    <w:basedOn w:val="Normal"/>
    <w:link w:val="BalloonTextChar"/>
    <w:uiPriority w:val="99"/>
    <w:semiHidden/>
    <w:unhideWhenUsed/>
    <w:rsid w:val="00583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C43"/>
    <w:rPr>
      <w:rFonts w:ascii="Segoe UI" w:hAnsi="Segoe UI" w:cs="Segoe UI"/>
      <w:sz w:val="18"/>
      <w:szCs w:val="18"/>
    </w:rPr>
  </w:style>
  <w:style w:type="paragraph" w:customStyle="1" w:styleId="EndNoteBibliographyTitle">
    <w:name w:val="EndNote Bibliography Title"/>
    <w:basedOn w:val="Normal"/>
    <w:link w:val="EndNoteBibliographyTitleZchn"/>
    <w:rsid w:val="005252CA"/>
    <w:pPr>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5252CA"/>
    <w:rPr>
      <w:rFonts w:ascii="Calibri" w:hAnsi="Calibri" w:cs="Calibri"/>
      <w:noProof/>
    </w:rPr>
  </w:style>
  <w:style w:type="paragraph" w:customStyle="1" w:styleId="EndNoteBibliography">
    <w:name w:val="EndNote Bibliography"/>
    <w:basedOn w:val="Normal"/>
    <w:link w:val="EndNoteBibliographyZchn"/>
    <w:rsid w:val="005252CA"/>
    <w:rPr>
      <w:rFonts w:ascii="Calibri" w:hAnsi="Calibri" w:cs="Calibri"/>
      <w:noProof/>
    </w:rPr>
  </w:style>
  <w:style w:type="character" w:customStyle="1" w:styleId="EndNoteBibliographyZchn">
    <w:name w:val="EndNote Bibliography Zchn"/>
    <w:basedOn w:val="DefaultParagraphFont"/>
    <w:link w:val="EndNoteBibliography"/>
    <w:rsid w:val="005252CA"/>
    <w:rPr>
      <w:rFonts w:ascii="Calibri" w:hAnsi="Calibri" w:cs="Calibri"/>
      <w:noProof/>
    </w:rPr>
  </w:style>
  <w:style w:type="paragraph" w:styleId="Header">
    <w:name w:val="header"/>
    <w:basedOn w:val="Normal"/>
    <w:link w:val="HeaderChar"/>
    <w:uiPriority w:val="99"/>
    <w:unhideWhenUsed/>
    <w:rsid w:val="005F799C"/>
    <w:pPr>
      <w:tabs>
        <w:tab w:val="center" w:pos="4680"/>
        <w:tab w:val="right" w:pos="9360"/>
      </w:tabs>
    </w:pPr>
  </w:style>
  <w:style w:type="character" w:customStyle="1" w:styleId="HeaderChar">
    <w:name w:val="Header Char"/>
    <w:basedOn w:val="DefaultParagraphFont"/>
    <w:link w:val="Header"/>
    <w:uiPriority w:val="99"/>
    <w:rsid w:val="005F799C"/>
  </w:style>
  <w:style w:type="paragraph" w:styleId="Footer">
    <w:name w:val="footer"/>
    <w:basedOn w:val="Normal"/>
    <w:link w:val="FooterChar"/>
    <w:uiPriority w:val="99"/>
    <w:unhideWhenUsed/>
    <w:rsid w:val="005F799C"/>
    <w:pPr>
      <w:tabs>
        <w:tab w:val="center" w:pos="4680"/>
        <w:tab w:val="right" w:pos="9360"/>
      </w:tabs>
    </w:pPr>
  </w:style>
  <w:style w:type="character" w:customStyle="1" w:styleId="FooterChar">
    <w:name w:val="Footer Char"/>
    <w:basedOn w:val="DefaultParagraphFont"/>
    <w:link w:val="Footer"/>
    <w:uiPriority w:val="99"/>
    <w:rsid w:val="005F799C"/>
  </w:style>
  <w:style w:type="character" w:styleId="Hyperlink">
    <w:name w:val="Hyperlink"/>
    <w:basedOn w:val="DefaultParagraphFont"/>
    <w:uiPriority w:val="99"/>
    <w:unhideWhenUsed/>
    <w:rsid w:val="00CE0C9B"/>
    <w:rPr>
      <w:color w:val="0563C1" w:themeColor="hyperlink"/>
      <w:u w:val="single"/>
    </w:rPr>
  </w:style>
  <w:style w:type="character" w:customStyle="1" w:styleId="bio-subtext">
    <w:name w:val="bio-subtext"/>
    <w:basedOn w:val="DefaultParagraphFont"/>
    <w:rsid w:val="00CE0C9B"/>
  </w:style>
  <w:style w:type="character" w:customStyle="1" w:styleId="bio-label">
    <w:name w:val="bio-label"/>
    <w:basedOn w:val="DefaultParagraphFont"/>
    <w:rsid w:val="00CE0C9B"/>
  </w:style>
  <w:style w:type="paragraph" w:customStyle="1" w:styleId="acces-hide-listitems">
    <w:name w:val="acces-hide-listitems"/>
    <w:basedOn w:val="Normal"/>
    <w:rsid w:val="00CE0C9B"/>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455BD"/>
    <w:rPr>
      <w:rFonts w:ascii="Times New Roman" w:eastAsia="Times New Roman" w:hAnsi="Times New Roman" w:cs="Times New Roman"/>
      <w:b/>
      <w:bCs/>
      <w:kern w:val="36"/>
      <w:sz w:val="48"/>
      <w:szCs w:val="48"/>
    </w:rPr>
  </w:style>
  <w:style w:type="character" w:customStyle="1" w:styleId="UnresolvedMention">
    <w:name w:val="Unresolved Mention"/>
    <w:basedOn w:val="DefaultParagraphFont"/>
    <w:uiPriority w:val="99"/>
    <w:rsid w:val="006E7C48"/>
    <w:rPr>
      <w:color w:val="605E5C"/>
      <w:shd w:val="clear" w:color="auto" w:fill="E1DFDD"/>
    </w:rPr>
  </w:style>
  <w:style w:type="paragraph" w:customStyle="1" w:styleId="Body">
    <w:name w:val="Body"/>
    <w:rsid w:val="00927286"/>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1817">
      <w:bodyDiv w:val="1"/>
      <w:marLeft w:val="0"/>
      <w:marRight w:val="0"/>
      <w:marTop w:val="0"/>
      <w:marBottom w:val="0"/>
      <w:divBdr>
        <w:top w:val="none" w:sz="0" w:space="0" w:color="auto"/>
        <w:left w:val="none" w:sz="0" w:space="0" w:color="auto"/>
        <w:bottom w:val="none" w:sz="0" w:space="0" w:color="auto"/>
        <w:right w:val="none" w:sz="0" w:space="0" w:color="auto"/>
      </w:divBdr>
    </w:div>
    <w:div w:id="807279027">
      <w:bodyDiv w:val="1"/>
      <w:marLeft w:val="0"/>
      <w:marRight w:val="0"/>
      <w:marTop w:val="0"/>
      <w:marBottom w:val="0"/>
      <w:divBdr>
        <w:top w:val="none" w:sz="0" w:space="0" w:color="auto"/>
        <w:left w:val="none" w:sz="0" w:space="0" w:color="auto"/>
        <w:bottom w:val="none" w:sz="0" w:space="0" w:color="auto"/>
        <w:right w:val="none" w:sz="0" w:space="0" w:color="auto"/>
      </w:divBdr>
    </w:div>
    <w:div w:id="1654024156">
      <w:bodyDiv w:val="1"/>
      <w:marLeft w:val="0"/>
      <w:marRight w:val="0"/>
      <w:marTop w:val="0"/>
      <w:marBottom w:val="0"/>
      <w:divBdr>
        <w:top w:val="none" w:sz="0" w:space="0" w:color="auto"/>
        <w:left w:val="none" w:sz="0" w:space="0" w:color="auto"/>
        <w:bottom w:val="none" w:sz="0" w:space="0" w:color="auto"/>
        <w:right w:val="none" w:sz="0" w:space="0" w:color="auto"/>
      </w:divBdr>
      <w:divsChild>
        <w:div w:id="192353991">
          <w:marLeft w:val="0"/>
          <w:marRight w:val="0"/>
          <w:marTop w:val="0"/>
          <w:marBottom w:val="0"/>
          <w:divBdr>
            <w:top w:val="none" w:sz="0" w:space="0" w:color="auto"/>
            <w:left w:val="none" w:sz="0" w:space="0" w:color="auto"/>
            <w:bottom w:val="none" w:sz="0" w:space="0" w:color="auto"/>
            <w:right w:val="none" w:sz="0" w:space="0" w:color="auto"/>
          </w:divBdr>
          <w:divsChild>
            <w:div w:id="1563523444">
              <w:marLeft w:val="0"/>
              <w:marRight w:val="0"/>
              <w:marTop w:val="100"/>
              <w:marBottom w:val="100"/>
              <w:divBdr>
                <w:top w:val="none" w:sz="0" w:space="0" w:color="auto"/>
                <w:left w:val="none" w:sz="0" w:space="0" w:color="auto"/>
                <w:bottom w:val="none" w:sz="0" w:space="0" w:color="auto"/>
                <w:right w:val="none" w:sz="0" w:space="0" w:color="auto"/>
              </w:divBdr>
              <w:divsChild>
                <w:div w:id="480537403">
                  <w:marLeft w:val="0"/>
                  <w:marRight w:val="0"/>
                  <w:marTop w:val="0"/>
                  <w:marBottom w:val="0"/>
                  <w:divBdr>
                    <w:top w:val="none" w:sz="0" w:space="0" w:color="auto"/>
                    <w:left w:val="none" w:sz="0" w:space="0" w:color="auto"/>
                    <w:bottom w:val="none" w:sz="0" w:space="0" w:color="auto"/>
                    <w:right w:val="none" w:sz="0" w:space="0" w:color="auto"/>
                  </w:divBdr>
                  <w:divsChild>
                    <w:div w:id="5386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osshin.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cid:image001.jpg@01D61F2B.A40DC930" TargetMode="External"/><Relationship Id="rId9" Type="http://schemas.openxmlformats.org/officeDocument/2006/relationships/image" Target="media/image2.png"/><Relationship Id="rId10" Type="http://schemas.openxmlformats.org/officeDocument/2006/relationships/hyperlink" Target="http://www.nes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1264</Words>
  <Characters>6232</Characters>
  <Application>Microsoft Macintosh Word</Application>
  <DocSecurity>0</DocSecurity>
  <Lines>87</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Grubhofer Florian</dc:creator>
  <cp:keywords/>
  <dc:description/>
  <cp:lastModifiedBy>Microsoft Office User</cp:lastModifiedBy>
  <cp:revision>3</cp:revision>
  <cp:lastPrinted>2020-04-14T08:37:00Z</cp:lastPrinted>
  <dcterms:created xsi:type="dcterms:W3CDTF">2020-05-04T14:58:00Z</dcterms:created>
  <dcterms:modified xsi:type="dcterms:W3CDTF">2020-05-05T11:32:00Z</dcterms:modified>
</cp:coreProperties>
</file>